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2052" w:rsidRDefault="005F2052" w:rsidP="005F2052"/>
    <w:p w:rsidR="005F2052" w:rsidRDefault="005F2052" w:rsidP="005F2052"/>
    <w:p w:rsidR="005F2052" w:rsidRDefault="005F2052" w:rsidP="005F2052"/>
    <w:p w:rsidR="005F2052" w:rsidRDefault="005F2052" w:rsidP="005F2052"/>
    <w:p w:rsidR="005F2052" w:rsidRDefault="005F2052" w:rsidP="005F2052"/>
    <w:p w:rsidR="00E05FCE" w:rsidRPr="005F2052" w:rsidRDefault="00E05FCE" w:rsidP="00E05FCE">
      <w:pPr>
        <w:jc w:val="center"/>
        <w:rPr>
          <w:sz w:val="32"/>
        </w:rPr>
      </w:pPr>
      <w:r w:rsidRPr="005F2052">
        <w:rPr>
          <w:sz w:val="32"/>
        </w:rPr>
        <w:t>7TH INTERNATIONAL CONGRESS OF ASSOCITATION OF CARDIOLOGISTS AND ANGIOLOGISTS OF BOSNIA AND HERZEGOVINA</w:t>
      </w:r>
    </w:p>
    <w:p w:rsidR="00E05FCE" w:rsidRPr="005F2052" w:rsidRDefault="00E05FCE" w:rsidP="00E05FCE"/>
    <w:p w:rsidR="003820AF" w:rsidRPr="005F2052" w:rsidRDefault="003820AF" w:rsidP="005F2052"/>
    <w:p w:rsidR="003820AF" w:rsidRPr="005F2052" w:rsidRDefault="003820AF" w:rsidP="003820AF">
      <w:pPr>
        <w:jc w:val="center"/>
        <w:rPr>
          <w:sz w:val="32"/>
        </w:rPr>
      </w:pPr>
      <w:r w:rsidRPr="005F2052">
        <w:rPr>
          <w:sz w:val="32"/>
        </w:rPr>
        <w:t>3rd CONGRESS OF CARDIOLOGY NURSES</w:t>
      </w:r>
    </w:p>
    <w:p w:rsidR="003820AF" w:rsidRPr="005F2052" w:rsidRDefault="003820AF" w:rsidP="005F2052">
      <w:pPr>
        <w:rPr>
          <w:lang w:val="hr-HR"/>
        </w:rPr>
      </w:pPr>
    </w:p>
    <w:p w:rsidR="003820AF" w:rsidRPr="005F2052" w:rsidRDefault="003820AF" w:rsidP="005F2052">
      <w:pPr>
        <w:rPr>
          <w:lang w:val="hr-HR"/>
        </w:rPr>
      </w:pPr>
    </w:p>
    <w:p w:rsidR="003820AF" w:rsidRPr="005F2052" w:rsidRDefault="003820AF" w:rsidP="003820AF">
      <w:pPr>
        <w:jc w:val="center"/>
        <w:rPr>
          <w:color w:val="FF0000"/>
          <w:sz w:val="40"/>
        </w:rPr>
      </w:pPr>
      <w:r w:rsidRPr="005F2052">
        <w:rPr>
          <w:color w:val="FF0000"/>
          <w:sz w:val="40"/>
        </w:rPr>
        <w:t>- Final program 12 May, 2016 –</w:t>
      </w:r>
    </w:p>
    <w:p w:rsidR="003820AF" w:rsidRPr="005F2052" w:rsidRDefault="003820AF" w:rsidP="003820AF">
      <w:pPr>
        <w:jc w:val="center"/>
        <w:rPr>
          <w:color w:val="FF0000"/>
          <w:sz w:val="40"/>
        </w:rPr>
      </w:pPr>
      <w:r w:rsidRPr="005F2052">
        <w:rPr>
          <w:color w:val="FF0000"/>
          <w:sz w:val="40"/>
        </w:rPr>
        <w:t>(draft version)</w:t>
      </w:r>
    </w:p>
    <w:p w:rsidR="003820AF" w:rsidRPr="005F2052" w:rsidRDefault="003820AF" w:rsidP="003820AF">
      <w:pPr>
        <w:jc w:val="center"/>
        <w:rPr>
          <w:color w:val="FF0000"/>
          <w:sz w:val="40"/>
        </w:rPr>
      </w:pPr>
    </w:p>
    <w:p w:rsidR="003820AF" w:rsidRPr="005F2052" w:rsidRDefault="003820AF" w:rsidP="003820AF">
      <w:pPr>
        <w:jc w:val="center"/>
        <w:rPr>
          <w:color w:val="FF0000"/>
          <w:sz w:val="40"/>
        </w:rPr>
      </w:pPr>
    </w:p>
    <w:p w:rsidR="003820AF" w:rsidRPr="005F2052" w:rsidRDefault="003820AF" w:rsidP="003820AF">
      <w:pPr>
        <w:jc w:val="center"/>
        <w:rPr>
          <w:color w:val="FF0000"/>
          <w:sz w:val="40"/>
        </w:rPr>
      </w:pPr>
    </w:p>
    <w:p w:rsidR="003820AF" w:rsidRPr="005F2052" w:rsidRDefault="003820AF" w:rsidP="003820AF">
      <w:pPr>
        <w:jc w:val="center"/>
        <w:rPr>
          <w:color w:val="FF0000"/>
          <w:sz w:val="40"/>
        </w:rPr>
      </w:pPr>
    </w:p>
    <w:p w:rsidR="003820AF" w:rsidRPr="005F2052" w:rsidRDefault="003820AF" w:rsidP="003820AF">
      <w:pPr>
        <w:jc w:val="center"/>
        <w:rPr>
          <w:color w:val="FF0000"/>
          <w:sz w:val="40"/>
        </w:rPr>
      </w:pPr>
    </w:p>
    <w:p w:rsidR="003820AF" w:rsidRPr="005F2052" w:rsidRDefault="003820AF" w:rsidP="003820AF">
      <w:pPr>
        <w:jc w:val="center"/>
        <w:rPr>
          <w:color w:val="FF0000"/>
          <w:sz w:val="40"/>
        </w:rPr>
      </w:pPr>
    </w:p>
    <w:p w:rsidR="003820AF" w:rsidRPr="005F2052" w:rsidRDefault="003820AF" w:rsidP="003820AF">
      <w:pPr>
        <w:jc w:val="center"/>
        <w:rPr>
          <w:color w:val="FF0000"/>
          <w:sz w:val="40"/>
        </w:rPr>
      </w:pPr>
    </w:p>
    <w:p w:rsidR="003820AF" w:rsidRPr="005F2052" w:rsidRDefault="003820AF" w:rsidP="003820AF">
      <w:pPr>
        <w:jc w:val="center"/>
        <w:rPr>
          <w:color w:val="FF0000"/>
          <w:sz w:val="40"/>
        </w:rPr>
      </w:pPr>
    </w:p>
    <w:p w:rsidR="003820AF" w:rsidRPr="005F2052" w:rsidRDefault="003820AF" w:rsidP="003820AF">
      <w:pPr>
        <w:jc w:val="center"/>
        <w:rPr>
          <w:color w:val="FF0000"/>
          <w:sz w:val="40"/>
        </w:rPr>
      </w:pPr>
    </w:p>
    <w:p w:rsidR="003820AF" w:rsidRPr="005F2052" w:rsidRDefault="003820AF" w:rsidP="003820AF">
      <w:pPr>
        <w:jc w:val="center"/>
        <w:rPr>
          <w:color w:val="FF0000"/>
          <w:sz w:val="40"/>
        </w:rPr>
      </w:pPr>
    </w:p>
    <w:p w:rsidR="003820AF" w:rsidRPr="005F2052" w:rsidRDefault="003820AF" w:rsidP="003820AF">
      <w:pPr>
        <w:jc w:val="center"/>
        <w:rPr>
          <w:color w:val="FF0000"/>
          <w:sz w:val="40"/>
        </w:rPr>
      </w:pPr>
    </w:p>
    <w:p w:rsidR="003820AF" w:rsidRPr="005F2052" w:rsidRDefault="003820AF" w:rsidP="003820AF">
      <w:pPr>
        <w:jc w:val="center"/>
        <w:rPr>
          <w:color w:val="FF0000"/>
          <w:sz w:val="40"/>
        </w:rPr>
      </w:pPr>
    </w:p>
    <w:p w:rsidR="003820AF" w:rsidRPr="005F2052" w:rsidRDefault="003820AF" w:rsidP="003820AF">
      <w:pPr>
        <w:jc w:val="right"/>
        <w:rPr>
          <w:color w:val="FF0000"/>
          <w:sz w:val="40"/>
        </w:rPr>
      </w:pPr>
    </w:p>
    <w:p w:rsidR="003820AF" w:rsidRPr="005F2052" w:rsidRDefault="003820AF" w:rsidP="005F2052">
      <w:pPr>
        <w:jc w:val="center"/>
        <w:rPr>
          <w:b/>
          <w:sz w:val="28"/>
        </w:rPr>
      </w:pPr>
      <w:r w:rsidRPr="005F2052">
        <w:rPr>
          <w:b/>
          <w:sz w:val="28"/>
        </w:rPr>
        <w:t>GOLD SPONZOR</w:t>
      </w:r>
    </w:p>
    <w:p w:rsidR="005F2052" w:rsidRPr="005F2052" w:rsidRDefault="005F2052" w:rsidP="005F2052">
      <w:pPr>
        <w:jc w:val="center"/>
        <w:rPr>
          <w:b/>
          <w:sz w:val="28"/>
        </w:rPr>
      </w:pPr>
    </w:p>
    <w:p w:rsidR="003820AF" w:rsidRPr="005F2052" w:rsidRDefault="00F83F25" w:rsidP="005F2052">
      <w:pPr>
        <w:jc w:val="center"/>
        <w:rPr>
          <w:color w:val="808080"/>
          <w:lang w:val="hr-HR"/>
        </w:rPr>
      </w:pPr>
      <w:r>
        <w:rPr>
          <w:noProof/>
          <w:lang w:val="hr-HR" w:eastAsia="hr-HR"/>
        </w:rPr>
        <w:drawing>
          <wp:inline distT="0" distB="0" distL="0" distR="0">
            <wp:extent cx="962025" cy="561975"/>
            <wp:effectExtent l="19050" t="0" r="9525" b="0"/>
            <wp:docPr id="1" name="Picture 1" descr="bosnalijek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snalijeklogo"/>
                    <pic:cNvPicPr>
                      <a:picLocks noChangeAspect="1" noChangeArrowheads="1"/>
                    </pic:cNvPicPr>
                  </pic:nvPicPr>
                  <pic:blipFill>
                    <a:blip r:embed="rId8" cstate="print"/>
                    <a:srcRect/>
                    <a:stretch>
                      <a:fillRect/>
                    </a:stretch>
                  </pic:blipFill>
                  <pic:spPr bwMode="auto">
                    <a:xfrm>
                      <a:off x="0" y="0"/>
                      <a:ext cx="962025" cy="561975"/>
                    </a:xfrm>
                    <a:prstGeom prst="rect">
                      <a:avLst/>
                    </a:prstGeom>
                    <a:noFill/>
                    <a:ln w="9525">
                      <a:noFill/>
                      <a:miter lim="800000"/>
                      <a:headEnd/>
                      <a:tailEnd/>
                    </a:ln>
                  </pic:spPr>
                </pic:pic>
              </a:graphicData>
            </a:graphic>
          </wp:inline>
        </w:drawing>
      </w:r>
      <w:r w:rsidR="00E05FCE" w:rsidRPr="005F2052">
        <w:rPr>
          <w:color w:val="808080"/>
          <w:lang w:val="hr-HR"/>
        </w:rPr>
        <w:br w:type="page"/>
      </w:r>
    </w:p>
    <w:p w:rsidR="00E05FCE" w:rsidRPr="005F2052" w:rsidRDefault="00E05FCE" w:rsidP="003820AF">
      <w:pPr>
        <w:pStyle w:val="Heading1"/>
      </w:pPr>
      <w:r w:rsidRPr="005F2052">
        <w:t>ORGANISERS</w:t>
      </w:r>
    </w:p>
    <w:p w:rsidR="00E05FCE" w:rsidRPr="005F2052" w:rsidRDefault="00E05FCE" w:rsidP="00E05FCE">
      <w:pPr>
        <w:rPr>
          <w:rFonts w:ascii="Calibri" w:hAnsi="Calibri"/>
          <w:color w:val="000000"/>
          <w:sz w:val="36"/>
          <w:szCs w:val="22"/>
        </w:rPr>
      </w:pPr>
      <w:r w:rsidRPr="005F2052">
        <w:rPr>
          <w:rFonts w:ascii="Calibri" w:hAnsi="Calibri"/>
          <w:color w:val="000000"/>
          <w:sz w:val="36"/>
          <w:szCs w:val="22"/>
        </w:rPr>
        <w:t>Association of Cardiologist of Bosnia and Herzegovina*</w:t>
      </w:r>
      <w:r w:rsidRPr="005F2052">
        <w:rPr>
          <w:rFonts w:ascii="Calibri" w:hAnsi="Calibri"/>
          <w:color w:val="000000"/>
          <w:sz w:val="36"/>
          <w:szCs w:val="22"/>
        </w:rPr>
        <w:br/>
        <w:t>Association of Angiologists of Bosnia and Herzegovina**</w:t>
      </w:r>
    </w:p>
    <w:p w:rsidR="00E05FCE" w:rsidRPr="005F2052" w:rsidRDefault="00E05FCE" w:rsidP="00E05FCE">
      <w:pPr>
        <w:rPr>
          <w:rFonts w:ascii="Calibri" w:hAnsi="Calibri"/>
          <w:color w:val="000000"/>
          <w:sz w:val="36"/>
          <w:szCs w:val="22"/>
        </w:rPr>
      </w:pPr>
    </w:p>
    <w:p w:rsidR="00E05FCE" w:rsidRPr="005F2052" w:rsidRDefault="00E05FCE" w:rsidP="00E05FCE">
      <w:pPr>
        <w:rPr>
          <w:rFonts w:ascii="Calibri" w:hAnsi="Calibri"/>
          <w:color w:val="000000"/>
          <w:sz w:val="36"/>
          <w:szCs w:val="22"/>
        </w:rPr>
      </w:pPr>
    </w:p>
    <w:p w:rsidR="00E05FCE" w:rsidRPr="005F2052" w:rsidRDefault="00E05FCE" w:rsidP="00E05FCE">
      <w:pPr>
        <w:rPr>
          <w:rFonts w:ascii="Calibri" w:hAnsi="Calibri"/>
          <w:color w:val="000000"/>
          <w:sz w:val="36"/>
          <w:szCs w:val="22"/>
        </w:rPr>
      </w:pPr>
    </w:p>
    <w:p w:rsidR="00E05FCE" w:rsidRPr="005F2052" w:rsidRDefault="00E05FCE" w:rsidP="00E05FCE">
      <w:pPr>
        <w:rPr>
          <w:rFonts w:ascii="Calibri" w:hAnsi="Calibri"/>
          <w:color w:val="000000"/>
          <w:szCs w:val="22"/>
        </w:rPr>
      </w:pPr>
      <w:r w:rsidRPr="005F2052">
        <w:rPr>
          <w:rFonts w:ascii="Calibri" w:hAnsi="Calibri"/>
          <w:color w:val="000000"/>
          <w:szCs w:val="22"/>
        </w:rPr>
        <w:t>* Association of Cardiologist of Bosnia and Herzegovina</w:t>
      </w:r>
      <w:r w:rsidRPr="005F2052">
        <w:rPr>
          <w:rFonts w:ascii="Calibri" w:hAnsi="Calibri"/>
          <w:color w:val="000000"/>
          <w:szCs w:val="22"/>
        </w:rPr>
        <w:br/>
        <w:t>is member of European Society of Cardiology (ESC)</w:t>
      </w:r>
      <w:r w:rsidRPr="005F2052">
        <w:rPr>
          <w:rFonts w:ascii="Calibri" w:hAnsi="Calibri"/>
          <w:color w:val="000000"/>
          <w:szCs w:val="22"/>
        </w:rPr>
        <w:br/>
        <w:t>and World Heart Federation (WHF)</w:t>
      </w:r>
    </w:p>
    <w:p w:rsidR="00E05FCE" w:rsidRPr="005F2052" w:rsidRDefault="00E05FCE" w:rsidP="00E05FCE">
      <w:pPr>
        <w:rPr>
          <w:rFonts w:ascii="Calibri" w:hAnsi="Calibri"/>
          <w:color w:val="000000"/>
          <w:szCs w:val="22"/>
        </w:rPr>
      </w:pPr>
      <w:r w:rsidRPr="005F2052">
        <w:rPr>
          <w:rFonts w:ascii="Calibri" w:hAnsi="Calibri"/>
          <w:color w:val="000000"/>
          <w:szCs w:val="22"/>
        </w:rPr>
        <w:br/>
        <w:t>** Association of angiologists of Bosnia and Herzegovina</w:t>
      </w:r>
      <w:r w:rsidRPr="005F2052">
        <w:rPr>
          <w:rFonts w:ascii="Calibri" w:hAnsi="Calibri"/>
          <w:color w:val="000000"/>
          <w:szCs w:val="22"/>
        </w:rPr>
        <w:br/>
        <w:t>is Member of International Union of Angiology (IUA)</w:t>
      </w:r>
    </w:p>
    <w:p w:rsidR="00E05FCE" w:rsidRPr="005F2052" w:rsidRDefault="00E05FCE" w:rsidP="00E05FCE">
      <w:pPr>
        <w:rPr>
          <w:rFonts w:ascii="Calibri" w:hAnsi="Calibri"/>
          <w:b/>
          <w:sz w:val="40"/>
          <w:szCs w:val="22"/>
        </w:rPr>
      </w:pPr>
      <w:r w:rsidRPr="005F2052">
        <w:rPr>
          <w:rFonts w:ascii="Calibri" w:hAnsi="Calibri"/>
          <w:color w:val="000000"/>
          <w:sz w:val="40"/>
          <w:szCs w:val="22"/>
        </w:rPr>
        <w:br w:type="page"/>
      </w:r>
      <w:r w:rsidR="00D174D4" w:rsidRPr="005F2052">
        <w:rPr>
          <w:b/>
        </w:rPr>
        <w:lastRenderedPageBreak/>
        <w:t>GOLD</w:t>
      </w:r>
      <w:r w:rsidRPr="005F2052">
        <w:rPr>
          <w:b/>
        </w:rPr>
        <w:t xml:space="preserve"> SPONSOR</w:t>
      </w:r>
    </w:p>
    <w:p w:rsidR="00E05FCE" w:rsidRPr="005F2052" w:rsidRDefault="00E05FCE" w:rsidP="00E05FCE">
      <w:pPr>
        <w:rPr>
          <w:rFonts w:ascii="Calibri" w:hAnsi="Calibri"/>
        </w:rPr>
      </w:pPr>
      <w:r w:rsidRPr="005F2052">
        <w:rPr>
          <w:rFonts w:ascii="Calibri" w:hAnsi="Calibri"/>
        </w:rPr>
        <w:t>Bosnalijek Sarajevo</w:t>
      </w:r>
    </w:p>
    <w:p w:rsidR="00E05FCE" w:rsidRPr="005F2052" w:rsidRDefault="00E05FCE" w:rsidP="00E05FCE">
      <w:pPr>
        <w:rPr>
          <w:rFonts w:ascii="Calibri" w:hAnsi="Calibri"/>
        </w:rPr>
      </w:pPr>
    </w:p>
    <w:p w:rsidR="00E05FCE" w:rsidRPr="005F2052" w:rsidRDefault="00E05FCE" w:rsidP="00E05FCE">
      <w:pPr>
        <w:rPr>
          <w:rFonts w:ascii="Calibri" w:hAnsi="Calibri"/>
        </w:rPr>
      </w:pPr>
    </w:p>
    <w:p w:rsidR="00E05FCE" w:rsidRPr="005F2052" w:rsidRDefault="00D174D4" w:rsidP="00E05FCE">
      <w:pPr>
        <w:rPr>
          <w:rFonts w:ascii="Calibri" w:hAnsi="Calibri"/>
          <w:b/>
        </w:rPr>
      </w:pPr>
      <w:r w:rsidRPr="005F2052">
        <w:rPr>
          <w:b/>
        </w:rPr>
        <w:t>BRONZE SPONZOR</w:t>
      </w:r>
    </w:p>
    <w:p w:rsidR="00E05FCE" w:rsidRPr="005F2052" w:rsidRDefault="00D174D4" w:rsidP="00E05FCE">
      <w:pPr>
        <w:rPr>
          <w:rFonts w:ascii="Calibri" w:hAnsi="Calibri"/>
        </w:rPr>
      </w:pPr>
      <w:r w:rsidRPr="005F2052">
        <w:rPr>
          <w:rFonts w:ascii="Calibri" w:hAnsi="Calibri"/>
        </w:rPr>
        <w:t>Farmavita</w:t>
      </w:r>
    </w:p>
    <w:p w:rsidR="00E05FCE" w:rsidRPr="005F2052" w:rsidRDefault="00E05FCE" w:rsidP="00E05FCE"/>
    <w:p w:rsidR="00E05FCE" w:rsidRPr="005F2052" w:rsidRDefault="00E05FCE" w:rsidP="00E05FCE"/>
    <w:p w:rsidR="00D174D4" w:rsidRPr="005F2052" w:rsidRDefault="00E05FCE" w:rsidP="00D174D4">
      <w:pPr>
        <w:rPr>
          <w:rFonts w:ascii="Calibri" w:hAnsi="Calibri"/>
        </w:rPr>
      </w:pPr>
      <w:r w:rsidRPr="005F2052">
        <w:rPr>
          <w:b/>
        </w:rPr>
        <w:t>SPONSORS</w:t>
      </w:r>
      <w:r w:rsidRPr="005F2052">
        <w:rPr>
          <w:b/>
        </w:rPr>
        <w:br/>
      </w:r>
      <w:r w:rsidR="00D174D4" w:rsidRPr="005F2052">
        <w:rPr>
          <w:rFonts w:ascii="Calibri" w:hAnsi="Calibri"/>
        </w:rPr>
        <w:t>Pfizer</w:t>
      </w:r>
    </w:p>
    <w:p w:rsidR="005F2052" w:rsidRPr="005F2052" w:rsidRDefault="00D174D4" w:rsidP="005F2052">
      <w:r w:rsidRPr="005F2052">
        <w:t>Krka</w:t>
      </w:r>
    </w:p>
    <w:p w:rsidR="00E05FCE" w:rsidRPr="005F2052" w:rsidRDefault="00E05FCE" w:rsidP="005F2052">
      <w:pPr>
        <w:pStyle w:val="Heading1"/>
        <w:rPr>
          <w:rFonts w:eastAsia="Calibri"/>
        </w:rPr>
      </w:pPr>
      <w:r w:rsidRPr="005F2052">
        <w:rPr>
          <w:rFonts w:ascii="Calibri" w:hAnsi="Calibri"/>
        </w:rPr>
        <w:br w:type="page"/>
      </w:r>
      <w:r w:rsidRPr="005F2052">
        <w:rPr>
          <w:rFonts w:eastAsia="Calibri"/>
        </w:rPr>
        <w:lastRenderedPageBreak/>
        <w:t>LETTER OF ORGANIZATION COMMITTEE</w:t>
      </w:r>
    </w:p>
    <w:p w:rsidR="005F2052" w:rsidRPr="005F2052" w:rsidRDefault="005F2052" w:rsidP="00D174D4">
      <w:pPr>
        <w:rPr>
          <w:rStyle w:val="Heading1Char"/>
          <w:rFonts w:eastAsia="Calibri"/>
        </w:rPr>
      </w:pPr>
    </w:p>
    <w:p w:rsidR="001D1824" w:rsidRPr="005F2052" w:rsidRDefault="001D1824" w:rsidP="001D1824">
      <w:pPr>
        <w:spacing w:line="360" w:lineRule="auto"/>
        <w:jc w:val="both"/>
        <w:rPr>
          <w:color w:val="000000"/>
          <w:szCs w:val="17"/>
          <w:lang w:val="bs-Latn-BA"/>
        </w:rPr>
      </w:pPr>
      <w:r w:rsidRPr="005F2052">
        <w:rPr>
          <w:color w:val="000000"/>
          <w:szCs w:val="17"/>
          <w:lang w:val="bs-Latn-BA"/>
        </w:rPr>
        <w:t>Imam veliku čast i zadovoljstvo pozvati Vas na 7. Kongres Udruženja kardiologa i angiologa Bosne i Hercegovine i 3. Kongres Udruženja kardioloških sestara i tehničara  sa međunarodnim učešćem koji će se održati u Mostaru, Bosna i Hercegovina, od 26.-28.maja 2016. godine.</w:t>
      </w:r>
    </w:p>
    <w:p w:rsidR="001D1824" w:rsidRPr="005F2052" w:rsidRDefault="001D1824" w:rsidP="001D1824">
      <w:pPr>
        <w:spacing w:after="60" w:line="360" w:lineRule="auto"/>
        <w:jc w:val="both"/>
        <w:rPr>
          <w:color w:val="000000"/>
          <w:szCs w:val="17"/>
          <w:lang w:val="bs-Latn-BA"/>
        </w:rPr>
      </w:pPr>
      <w:r w:rsidRPr="005F2052">
        <w:rPr>
          <w:color w:val="000000"/>
          <w:szCs w:val="17"/>
          <w:lang w:val="bs-Latn-BA"/>
        </w:rPr>
        <w:t>7. Kongres Udruženja kardiologa i angiologa BiH je najveći  susret kardiologa BiH koji se održava svake treće godine od 1998. Na njemu će se prezentirati najveća dostignuća iz oblasti kardiologije i angiologije u svijetu te iskustva u BiH.</w:t>
      </w:r>
    </w:p>
    <w:p w:rsidR="001D1824" w:rsidRPr="005F2052" w:rsidRDefault="001D1824" w:rsidP="001D1824">
      <w:pPr>
        <w:spacing w:after="60" w:line="360" w:lineRule="auto"/>
        <w:jc w:val="both"/>
        <w:rPr>
          <w:color w:val="000000"/>
          <w:szCs w:val="17"/>
          <w:lang w:val="bs-Latn-BA"/>
        </w:rPr>
      </w:pPr>
      <w:r w:rsidRPr="005F2052">
        <w:rPr>
          <w:color w:val="000000"/>
          <w:szCs w:val="17"/>
          <w:lang w:val="bs-Latn-BA"/>
        </w:rPr>
        <w:t>Dobro pripremljen naučni program uz učešće najvećih eksperata iz oblasti kardiologije i kardiohirurgije u Evropi i svijetu, kao i naših eksperata u BiH, će omogućiti dobijanje najnovijih saznanja iz kardiovaskularne medicine.</w:t>
      </w:r>
    </w:p>
    <w:p w:rsidR="001D1824" w:rsidRPr="005F2052" w:rsidRDefault="001D1824" w:rsidP="001D1824">
      <w:pPr>
        <w:spacing w:before="60" w:line="360" w:lineRule="auto"/>
        <w:jc w:val="both"/>
        <w:rPr>
          <w:color w:val="000000"/>
          <w:szCs w:val="17"/>
          <w:lang w:val="bs-Latn-BA"/>
        </w:rPr>
      </w:pPr>
      <w:r w:rsidRPr="005F2052">
        <w:rPr>
          <w:color w:val="000000"/>
          <w:szCs w:val="17"/>
          <w:lang w:val="bs-Latn-BA"/>
        </w:rPr>
        <w:t>Kongres će se održati u Mostaru, gradu koji je 2005. uvršten u svjetsku kulturnu baštinu UNESCO-a. Sa obnovljenim starim gradom i Starim mostom postao je glavna turistička destinacija u BiH. Smješten je na ušću rijeke Radobolje u Neretvu sa mediteranskom klimom, sa putnim, željezničkim i avionskim vezama koje omogućuju lahak dolazak.</w:t>
      </w:r>
    </w:p>
    <w:p w:rsidR="001D1824" w:rsidRPr="005F2052" w:rsidRDefault="001D1824" w:rsidP="001D1824">
      <w:pPr>
        <w:spacing w:before="60" w:line="360" w:lineRule="auto"/>
        <w:jc w:val="both"/>
        <w:rPr>
          <w:color w:val="000000"/>
          <w:szCs w:val="17"/>
          <w:lang w:val="bs-Latn-BA"/>
        </w:rPr>
      </w:pPr>
      <w:r w:rsidRPr="005F2052">
        <w:rPr>
          <w:color w:val="000000"/>
          <w:szCs w:val="17"/>
          <w:lang w:val="bs-Latn-BA"/>
        </w:rPr>
        <w:t>Vjerujem da ćete sa kongresa ponijeti najnovija saznanja iz kardiološke prakse te uživati tokom boravka u našem gradu.</w:t>
      </w:r>
    </w:p>
    <w:p w:rsidR="001D1824" w:rsidRPr="005F2052" w:rsidRDefault="001D1824" w:rsidP="001D1824">
      <w:pPr>
        <w:spacing w:line="360" w:lineRule="auto"/>
        <w:jc w:val="both"/>
        <w:rPr>
          <w:color w:val="000000"/>
          <w:szCs w:val="17"/>
        </w:rPr>
      </w:pPr>
    </w:p>
    <w:p w:rsidR="001D1824" w:rsidRPr="005F2052" w:rsidRDefault="001D1824" w:rsidP="001D1824">
      <w:pPr>
        <w:spacing w:line="360" w:lineRule="auto"/>
        <w:jc w:val="both"/>
        <w:rPr>
          <w:color w:val="000000"/>
          <w:szCs w:val="17"/>
        </w:rPr>
      </w:pPr>
      <w:r w:rsidRPr="005F2052">
        <w:rPr>
          <w:color w:val="000000"/>
          <w:szCs w:val="17"/>
        </w:rPr>
        <w:t xml:space="preserve">It is my great honor and pleasure to invite you to the 7th Congress of Cardiologists and Angiologists of Bosnia and Herzegovina and 3th Congress of Association of Cardiology Nurses of Bosnia and Herzegovina with international participation, which will be held in Mostar from May 26-28, 2016. </w:t>
      </w:r>
    </w:p>
    <w:p w:rsidR="001D1824" w:rsidRPr="005F2052" w:rsidRDefault="001D1824" w:rsidP="001D1824">
      <w:pPr>
        <w:spacing w:before="60" w:line="360" w:lineRule="auto"/>
        <w:jc w:val="both"/>
        <w:rPr>
          <w:color w:val="000000"/>
          <w:szCs w:val="17"/>
        </w:rPr>
      </w:pPr>
      <w:r w:rsidRPr="005F2052">
        <w:rPr>
          <w:color w:val="000000"/>
          <w:szCs w:val="17"/>
        </w:rPr>
        <w:t>The 7th Congress is the largest meeting of B&amp;H cardiologists that takes place every third year since 1998. It is a place to show biggest world achievements in cardiology and angiology as well as B&amp;H experience on the matter.</w:t>
      </w:r>
    </w:p>
    <w:p w:rsidR="001D1824" w:rsidRPr="005F2052" w:rsidRDefault="001D1824" w:rsidP="001D1824">
      <w:pPr>
        <w:spacing w:before="60" w:line="360" w:lineRule="auto"/>
        <w:jc w:val="both"/>
        <w:rPr>
          <w:color w:val="000000"/>
          <w:szCs w:val="17"/>
        </w:rPr>
      </w:pPr>
      <w:r w:rsidRPr="005F2052">
        <w:rPr>
          <w:color w:val="000000"/>
          <w:szCs w:val="17"/>
        </w:rPr>
        <w:t xml:space="preserve">Carefully prepared scientific programme with participation of the experts in cardiology and cardiac surgery in Europe and the World and our experts in Bosnia and Herzegovina will give the new information in cardiovascular medicine. Congress will be organized in Mostar, the town that has been included into UNESCO heritage with its Old Bridge and Old Town. It is a very popular touristic destination in Bosnia and Herzegovina. It is situated on the estuary of the rivers Neretva </w:t>
      </w:r>
      <w:r w:rsidRPr="005F2052">
        <w:rPr>
          <w:color w:val="000000"/>
          <w:szCs w:val="17"/>
        </w:rPr>
        <w:lastRenderedPageBreak/>
        <w:t>and Radobolja, with the Mediterranean climate. Quality roads, as well as train and airplane link makes a trip to it a pure joy.</w:t>
      </w:r>
    </w:p>
    <w:p w:rsidR="001D1824" w:rsidRPr="005F2052" w:rsidRDefault="001D1824" w:rsidP="001D1824">
      <w:pPr>
        <w:spacing w:before="120" w:line="360" w:lineRule="auto"/>
        <w:rPr>
          <w:color w:val="000000"/>
          <w:szCs w:val="17"/>
        </w:rPr>
      </w:pPr>
      <w:r w:rsidRPr="005F2052">
        <w:rPr>
          <w:color w:val="000000"/>
          <w:szCs w:val="17"/>
        </w:rPr>
        <w:t>I believe that the 7th Congress of cardiologists and angiologists of Bosnia and Herzegovina in 2016 will be great success not only on the scientific and professional level but also socially with your visit to Mostar and region of Herzegovina.</w:t>
      </w:r>
    </w:p>
    <w:p w:rsidR="00E05FCE" w:rsidRPr="005F2052" w:rsidRDefault="00E05FCE" w:rsidP="001D1824">
      <w:pPr>
        <w:spacing w:before="120" w:line="360" w:lineRule="auto"/>
        <w:rPr>
          <w:i/>
          <w:color w:val="000000"/>
          <w:sz w:val="28"/>
        </w:rPr>
      </w:pPr>
      <w:r w:rsidRPr="005F2052">
        <w:rPr>
          <w:i/>
          <w:color w:val="000000"/>
          <w:sz w:val="28"/>
        </w:rPr>
        <w:t>President of Organization Committee:</w:t>
      </w:r>
    </w:p>
    <w:p w:rsidR="00E05FCE" w:rsidRPr="005F2052" w:rsidRDefault="00E05FCE" w:rsidP="00E05FCE">
      <w:pPr>
        <w:spacing w:line="360" w:lineRule="auto"/>
        <w:rPr>
          <w:color w:val="000000"/>
          <w:sz w:val="28"/>
        </w:rPr>
      </w:pPr>
      <w:r w:rsidRPr="005F2052">
        <w:rPr>
          <w:color w:val="000000"/>
          <w:sz w:val="28"/>
        </w:rPr>
        <w:t>Emir Fazlibegović, MD, PhD, FESC, ESC, BHAAAS</w:t>
      </w:r>
    </w:p>
    <w:p w:rsidR="00E05FCE" w:rsidRPr="005F2052" w:rsidRDefault="00E05FCE" w:rsidP="005F2052">
      <w:pPr>
        <w:pStyle w:val="Heading1"/>
        <w:rPr>
          <w:lang w:val="hr-HR"/>
        </w:rPr>
      </w:pPr>
      <w:r w:rsidRPr="005F2052">
        <w:rPr>
          <w:color w:val="808080"/>
          <w:lang w:val="hr-HR"/>
        </w:rPr>
        <w:br w:type="page"/>
      </w:r>
      <w:r w:rsidRPr="005F2052">
        <w:rPr>
          <w:lang w:val="hr-HR"/>
        </w:rPr>
        <w:lastRenderedPageBreak/>
        <w:t xml:space="preserve">PRESIDENCY </w:t>
      </w:r>
    </w:p>
    <w:p w:rsidR="00E05FCE" w:rsidRPr="005F2052" w:rsidRDefault="00E05FCE" w:rsidP="00E05FCE">
      <w:pPr>
        <w:pStyle w:val="NoSpacing"/>
        <w:rPr>
          <w:rFonts w:ascii="Times New Roman" w:hAnsi="Times New Roman"/>
          <w:b/>
          <w:sz w:val="18"/>
          <w:szCs w:val="20"/>
        </w:rPr>
      </w:pPr>
    </w:p>
    <w:p w:rsidR="005F2052" w:rsidRPr="005F2052" w:rsidRDefault="005F2052" w:rsidP="00E05FCE">
      <w:pPr>
        <w:pStyle w:val="NoSpacing"/>
        <w:rPr>
          <w:rFonts w:ascii="Times New Roman" w:hAnsi="Times New Roman"/>
          <w:b/>
          <w:sz w:val="18"/>
          <w:szCs w:val="20"/>
        </w:rPr>
      </w:pPr>
    </w:p>
    <w:p w:rsidR="005F2052" w:rsidRPr="005F2052" w:rsidRDefault="005F2052" w:rsidP="00E05FCE">
      <w:pPr>
        <w:pStyle w:val="NoSpacing"/>
        <w:rPr>
          <w:rFonts w:ascii="Times New Roman" w:hAnsi="Times New Roman"/>
          <w:b/>
          <w:sz w:val="18"/>
          <w:szCs w:val="20"/>
        </w:rPr>
        <w:sectPr w:rsidR="005F2052" w:rsidRPr="005F2052" w:rsidSect="00003A2A">
          <w:footerReference w:type="default" r:id="rId9"/>
          <w:pgSz w:w="12240" w:h="15840"/>
          <w:pgMar w:top="709" w:right="1325" w:bottom="1417" w:left="1417" w:header="708" w:footer="84" w:gutter="0"/>
          <w:cols w:space="708"/>
          <w:docGrid w:linePitch="360"/>
        </w:sectPr>
      </w:pPr>
    </w:p>
    <w:p w:rsidR="00E05FCE" w:rsidRPr="005F2052" w:rsidRDefault="00E05FCE" w:rsidP="00E05FCE">
      <w:pPr>
        <w:rPr>
          <w:b/>
          <w:lang w:val="hr-HR"/>
        </w:rPr>
      </w:pPr>
      <w:r w:rsidRPr="005F2052">
        <w:rPr>
          <w:b/>
          <w:lang w:val="hr-HR"/>
        </w:rPr>
        <w:lastRenderedPageBreak/>
        <w:t xml:space="preserve">President:                                                                </w:t>
      </w:r>
    </w:p>
    <w:p w:rsidR="00E05FCE" w:rsidRPr="005F2052" w:rsidRDefault="00E05FCE" w:rsidP="00E05FCE">
      <w:pPr>
        <w:rPr>
          <w:lang w:val="hr-HR"/>
        </w:rPr>
      </w:pPr>
      <w:r w:rsidRPr="005F2052">
        <w:rPr>
          <w:lang w:val="hr-HR"/>
        </w:rPr>
        <w:t>Zumreta Kušljugić</w:t>
      </w:r>
      <w:r w:rsidRPr="005F2052">
        <w:rPr>
          <w:lang w:val="hr-HR"/>
        </w:rPr>
        <w:fldChar w:fldCharType="begin"/>
      </w:r>
      <w:r w:rsidRPr="005F2052">
        <w:instrText xml:space="preserve"> XE "Zumreta Kušljugić" </w:instrText>
      </w:r>
      <w:r w:rsidRPr="005F2052">
        <w:rPr>
          <w:lang w:val="hr-HR"/>
        </w:rPr>
        <w:fldChar w:fldCharType="end"/>
      </w:r>
    </w:p>
    <w:p w:rsidR="00E05FCE" w:rsidRPr="005F2052" w:rsidRDefault="00E05FCE" w:rsidP="00E05FCE">
      <w:pPr>
        <w:rPr>
          <w:lang w:val="hr-HR"/>
        </w:rPr>
      </w:pPr>
    </w:p>
    <w:p w:rsidR="00E05FCE" w:rsidRPr="005F2052" w:rsidRDefault="00E05FCE" w:rsidP="00E05FCE">
      <w:pPr>
        <w:rPr>
          <w:b/>
          <w:lang w:val="hr-HR"/>
        </w:rPr>
      </w:pPr>
      <w:r w:rsidRPr="005F2052">
        <w:rPr>
          <w:b/>
          <w:lang w:val="hr-HR"/>
        </w:rPr>
        <w:t>General Secratary:</w:t>
      </w:r>
    </w:p>
    <w:p w:rsidR="00E05FCE" w:rsidRPr="005F2052" w:rsidRDefault="00E05FCE" w:rsidP="00E05FCE">
      <w:pPr>
        <w:rPr>
          <w:lang w:val="hr-HR"/>
        </w:rPr>
      </w:pPr>
      <w:r w:rsidRPr="005F2052">
        <w:rPr>
          <w:lang w:val="hr-HR"/>
        </w:rPr>
        <w:t>Elnur Smajić</w:t>
      </w:r>
      <w:r w:rsidRPr="005F2052">
        <w:rPr>
          <w:lang w:val="hr-HR"/>
        </w:rPr>
        <w:fldChar w:fldCharType="begin"/>
      </w:r>
      <w:r w:rsidRPr="005F2052">
        <w:instrText xml:space="preserve"> XE "Elnur Smajić" </w:instrText>
      </w:r>
      <w:r w:rsidRPr="005F2052">
        <w:rPr>
          <w:lang w:val="hr-HR"/>
        </w:rPr>
        <w:fldChar w:fldCharType="end"/>
      </w:r>
    </w:p>
    <w:p w:rsidR="00E05FCE" w:rsidRPr="005F2052" w:rsidRDefault="00E05FCE" w:rsidP="00E05FCE">
      <w:pPr>
        <w:rPr>
          <w:b/>
          <w:lang w:val="hr-HR"/>
        </w:rPr>
      </w:pPr>
    </w:p>
    <w:p w:rsidR="00E05FCE" w:rsidRPr="005F2052" w:rsidRDefault="00E05FCE" w:rsidP="00E05FCE">
      <w:pPr>
        <w:rPr>
          <w:b/>
          <w:lang w:val="hr-HR"/>
        </w:rPr>
      </w:pPr>
      <w:r w:rsidRPr="005F2052">
        <w:rPr>
          <w:b/>
          <w:lang w:val="hr-HR"/>
        </w:rPr>
        <w:t>Treasurer:</w:t>
      </w:r>
    </w:p>
    <w:p w:rsidR="00E05FCE" w:rsidRPr="005F2052" w:rsidRDefault="00E05FCE" w:rsidP="00E05FCE">
      <w:pPr>
        <w:rPr>
          <w:lang w:val="hr-HR"/>
        </w:rPr>
      </w:pPr>
      <w:r w:rsidRPr="005F2052">
        <w:rPr>
          <w:lang w:val="hr-HR"/>
        </w:rPr>
        <w:t>Fahir Baraković</w:t>
      </w:r>
      <w:r w:rsidRPr="005F2052">
        <w:rPr>
          <w:lang w:val="hr-HR"/>
        </w:rPr>
        <w:fldChar w:fldCharType="begin"/>
      </w:r>
      <w:r w:rsidRPr="005F2052">
        <w:instrText xml:space="preserve"> XE "</w:instrText>
      </w:r>
      <w:r w:rsidRPr="005F2052">
        <w:rPr>
          <w:rFonts w:ascii="Arial" w:eastAsia="Times New Roman" w:hAnsi="Arial" w:cs="Arial"/>
          <w:sz w:val="20"/>
          <w:szCs w:val="20"/>
        </w:rPr>
        <w:instrText>Fahir Baraković</w:instrText>
      </w:r>
      <w:r w:rsidRPr="005F2052">
        <w:instrText xml:space="preserve">" </w:instrText>
      </w:r>
      <w:r w:rsidRPr="005F2052">
        <w:rPr>
          <w:lang w:val="hr-HR"/>
        </w:rPr>
        <w:fldChar w:fldCharType="end"/>
      </w:r>
    </w:p>
    <w:p w:rsidR="00E05FCE" w:rsidRPr="005F2052" w:rsidRDefault="00E05FCE" w:rsidP="00E05FCE">
      <w:pPr>
        <w:rPr>
          <w:lang w:val="hr-HR"/>
        </w:rPr>
      </w:pPr>
    </w:p>
    <w:p w:rsidR="00E05FCE" w:rsidRPr="005F2052" w:rsidRDefault="00E05FCE" w:rsidP="00E05FCE">
      <w:pPr>
        <w:rPr>
          <w:b/>
          <w:lang w:val="hr-HR"/>
        </w:rPr>
      </w:pPr>
      <w:r w:rsidRPr="005F2052">
        <w:rPr>
          <w:b/>
          <w:lang w:val="hr-HR"/>
        </w:rPr>
        <w:t>President of the Assembly:</w:t>
      </w:r>
    </w:p>
    <w:p w:rsidR="00E05FCE" w:rsidRPr="005F2052" w:rsidRDefault="00E05FCE" w:rsidP="00E05FCE">
      <w:pPr>
        <w:rPr>
          <w:lang w:val="hr-HR"/>
        </w:rPr>
      </w:pPr>
      <w:r w:rsidRPr="005F2052">
        <w:rPr>
          <w:lang w:val="hr-HR"/>
        </w:rPr>
        <w:t>Emir Fazlibegović</w:t>
      </w:r>
      <w:r w:rsidRPr="005F2052">
        <w:rPr>
          <w:lang w:val="hr-HR"/>
        </w:rPr>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rPr>
          <w:lang w:val="hr-HR"/>
        </w:rPr>
        <w:fldChar w:fldCharType="end"/>
      </w:r>
    </w:p>
    <w:p w:rsidR="00E05FCE" w:rsidRPr="005F2052" w:rsidRDefault="00E05FCE" w:rsidP="00E05FCE">
      <w:pPr>
        <w:rPr>
          <w:lang w:val="hr-HR"/>
        </w:rPr>
      </w:pPr>
    </w:p>
    <w:p w:rsidR="00E05FCE" w:rsidRPr="005F2052" w:rsidRDefault="00E05FCE" w:rsidP="00E05FCE">
      <w:pPr>
        <w:rPr>
          <w:b/>
          <w:lang w:val="hr-HR"/>
        </w:rPr>
      </w:pPr>
      <w:r w:rsidRPr="005F2052">
        <w:rPr>
          <w:b/>
          <w:lang w:val="hr-HR"/>
        </w:rPr>
        <w:t>Honorary President:</w:t>
      </w:r>
    </w:p>
    <w:p w:rsidR="00E05FCE" w:rsidRPr="005F2052" w:rsidRDefault="00E05FCE" w:rsidP="00E05FCE">
      <w:pPr>
        <w:rPr>
          <w:lang w:val="hr-HR"/>
        </w:rPr>
      </w:pPr>
      <w:r w:rsidRPr="005F2052">
        <w:rPr>
          <w:lang w:val="hr-HR"/>
        </w:rPr>
        <w:t>Enver Raljević</w:t>
      </w:r>
      <w:r w:rsidRPr="005F2052">
        <w:rPr>
          <w:lang w:val="hr-HR"/>
        </w:rPr>
        <w:fldChar w:fldCharType="begin"/>
      </w:r>
      <w:r w:rsidRPr="005F2052">
        <w:instrText xml:space="preserve"> XE "Enver Raljević" </w:instrText>
      </w:r>
      <w:r w:rsidRPr="005F2052">
        <w:rPr>
          <w:lang w:val="hr-HR"/>
        </w:rPr>
        <w:fldChar w:fldCharType="end"/>
      </w:r>
    </w:p>
    <w:p w:rsidR="00E05FCE" w:rsidRPr="005F2052" w:rsidRDefault="00E05FCE" w:rsidP="00E05FCE">
      <w:pPr>
        <w:rPr>
          <w:lang w:val="hr-HR"/>
        </w:rPr>
      </w:pPr>
    </w:p>
    <w:p w:rsidR="00E05FCE" w:rsidRPr="005F2052" w:rsidRDefault="00E05FCE" w:rsidP="00E05FCE">
      <w:pPr>
        <w:rPr>
          <w:lang w:val="hr-HR"/>
        </w:rPr>
        <w:sectPr w:rsidR="00E05FCE" w:rsidRPr="005F2052" w:rsidSect="00A34F81">
          <w:type w:val="continuous"/>
          <w:pgSz w:w="12240" w:h="15840"/>
          <w:pgMar w:top="709" w:right="1325" w:bottom="1417" w:left="1417" w:header="708" w:footer="84" w:gutter="0"/>
          <w:cols w:num="2" w:space="708"/>
          <w:docGrid w:linePitch="360"/>
        </w:sectPr>
      </w:pPr>
    </w:p>
    <w:p w:rsidR="00E05FCE" w:rsidRPr="005F2052" w:rsidRDefault="00E05FCE" w:rsidP="00E05FCE">
      <w:pPr>
        <w:rPr>
          <w:lang w:val="hr-HR"/>
        </w:rPr>
      </w:pPr>
    </w:p>
    <w:p w:rsidR="00E05FCE" w:rsidRPr="005F2052" w:rsidRDefault="00E05FCE" w:rsidP="00E05FCE">
      <w:pPr>
        <w:rPr>
          <w:b/>
          <w:lang w:val="hr-HR"/>
        </w:rPr>
      </w:pPr>
      <w:r w:rsidRPr="005F2052">
        <w:rPr>
          <w:b/>
          <w:lang w:val="hr-HR"/>
        </w:rPr>
        <w:t>Members:</w:t>
      </w:r>
    </w:p>
    <w:p w:rsidR="00E05FCE" w:rsidRPr="005F2052" w:rsidRDefault="00E05FCE" w:rsidP="00E05FCE">
      <w:pPr>
        <w:pStyle w:val="NoSpacing"/>
        <w:rPr>
          <w:rFonts w:ascii="Times New Roman" w:hAnsi="Times New Roman"/>
          <w:b/>
          <w:sz w:val="18"/>
          <w:szCs w:val="20"/>
        </w:rPr>
      </w:pPr>
    </w:p>
    <w:p w:rsidR="00E05FCE" w:rsidRPr="005F2052" w:rsidRDefault="00E05FCE" w:rsidP="00970156">
      <w:pPr>
        <w:numPr>
          <w:ilvl w:val="0"/>
          <w:numId w:val="21"/>
        </w:numPr>
        <w:spacing w:before="20" w:after="20"/>
        <w:rPr>
          <w:lang w:val="hr-HR"/>
        </w:rPr>
        <w:sectPr w:rsidR="00E05FCE" w:rsidRPr="005F2052" w:rsidSect="00A34F81">
          <w:type w:val="continuous"/>
          <w:pgSz w:w="12240" w:h="15840"/>
          <w:pgMar w:top="709" w:right="1325" w:bottom="1417" w:left="1417" w:header="708" w:footer="84" w:gutter="0"/>
          <w:cols w:space="708"/>
          <w:docGrid w:linePitch="360"/>
        </w:sectPr>
      </w:pPr>
    </w:p>
    <w:p w:rsidR="00E05FCE" w:rsidRPr="005F2052" w:rsidRDefault="00E05FCE" w:rsidP="00970156">
      <w:pPr>
        <w:numPr>
          <w:ilvl w:val="0"/>
          <w:numId w:val="21"/>
        </w:numPr>
        <w:spacing w:before="20" w:after="20"/>
        <w:rPr>
          <w:lang w:val="hr-HR"/>
        </w:rPr>
      </w:pPr>
      <w:r w:rsidRPr="005F2052">
        <w:rPr>
          <w:lang w:val="hr-HR"/>
        </w:rPr>
        <w:lastRenderedPageBreak/>
        <w:t>Enes Abdović</w:t>
      </w:r>
      <w:r w:rsidRPr="005F2052">
        <w:rPr>
          <w:lang w:val="hr-HR"/>
        </w:rPr>
        <w:fldChar w:fldCharType="begin"/>
      </w:r>
      <w:r w:rsidRPr="005F2052">
        <w:instrText xml:space="preserve"> XE "Enes Abdović" </w:instrText>
      </w:r>
      <w:r w:rsidRPr="005F2052">
        <w:rPr>
          <w:lang w:val="hr-HR"/>
        </w:rPr>
        <w:fldChar w:fldCharType="end"/>
      </w:r>
      <w:r w:rsidRPr="005F2052">
        <w:rPr>
          <w:lang w:val="hr-HR"/>
        </w:rPr>
        <w:t xml:space="preserve">, Zenica </w:t>
      </w:r>
    </w:p>
    <w:p w:rsidR="00E05FCE" w:rsidRPr="005F2052" w:rsidRDefault="00E05FCE" w:rsidP="00970156">
      <w:pPr>
        <w:numPr>
          <w:ilvl w:val="0"/>
          <w:numId w:val="21"/>
        </w:numPr>
        <w:spacing w:before="20" w:after="20"/>
        <w:rPr>
          <w:lang w:val="hr-HR"/>
        </w:rPr>
      </w:pPr>
      <w:r w:rsidRPr="005F2052">
        <w:rPr>
          <w:lang w:val="hr-HR"/>
        </w:rPr>
        <w:t>Nadira Buturović, Konjic</w:t>
      </w:r>
    </w:p>
    <w:p w:rsidR="00E05FCE" w:rsidRPr="005F2052" w:rsidRDefault="00E05FCE" w:rsidP="00970156">
      <w:pPr>
        <w:numPr>
          <w:ilvl w:val="0"/>
          <w:numId w:val="21"/>
        </w:numPr>
        <w:spacing w:before="20" w:after="20"/>
        <w:rPr>
          <w:lang w:val="hr-HR"/>
        </w:rPr>
      </w:pPr>
      <w:r w:rsidRPr="005F2052">
        <w:rPr>
          <w:lang w:val="hr-HR"/>
        </w:rPr>
        <w:t>Hilmo Čaluk, Travnik</w:t>
      </w:r>
    </w:p>
    <w:p w:rsidR="00E05FCE" w:rsidRPr="005F2052" w:rsidRDefault="00E05FCE" w:rsidP="00970156">
      <w:pPr>
        <w:numPr>
          <w:ilvl w:val="0"/>
          <w:numId w:val="21"/>
        </w:numPr>
        <w:spacing w:before="20" w:after="20"/>
        <w:rPr>
          <w:lang w:val="hr-HR"/>
        </w:rPr>
      </w:pPr>
      <w:r w:rsidRPr="005F2052">
        <w:rPr>
          <w:lang w:val="hr-HR"/>
        </w:rPr>
        <w:t>Jasmin Čaluk</w:t>
      </w:r>
      <w:r w:rsidRPr="005F2052">
        <w:rPr>
          <w:lang w:val="hr-HR"/>
        </w:rPr>
        <w:fldChar w:fldCharType="begin"/>
      </w:r>
      <w:r w:rsidRPr="005F2052">
        <w:instrText xml:space="preserve"> XE "Jasmin Čaluk" </w:instrText>
      </w:r>
      <w:r w:rsidRPr="005F2052">
        <w:rPr>
          <w:lang w:val="hr-HR"/>
        </w:rPr>
        <w:fldChar w:fldCharType="end"/>
      </w:r>
      <w:r w:rsidRPr="005F2052">
        <w:rPr>
          <w:lang w:val="hr-HR"/>
        </w:rPr>
        <w:t>, Tuzla</w:t>
      </w:r>
    </w:p>
    <w:p w:rsidR="00E05FCE" w:rsidRPr="005F2052" w:rsidRDefault="00E05FCE" w:rsidP="00970156">
      <w:pPr>
        <w:numPr>
          <w:ilvl w:val="0"/>
          <w:numId w:val="21"/>
        </w:numPr>
        <w:spacing w:before="20" w:after="20"/>
        <w:rPr>
          <w:lang w:val="hr-HR"/>
        </w:rPr>
      </w:pPr>
      <w:r w:rsidRPr="005F2052">
        <w:rPr>
          <w:lang w:val="hr-HR"/>
        </w:rPr>
        <w:t>Rizah Delić, Gračanica</w:t>
      </w:r>
    </w:p>
    <w:p w:rsidR="00E05FCE" w:rsidRPr="005F2052" w:rsidRDefault="00E05FCE" w:rsidP="00970156">
      <w:pPr>
        <w:numPr>
          <w:ilvl w:val="0"/>
          <w:numId w:val="21"/>
        </w:numPr>
        <w:spacing w:before="20" w:after="20"/>
        <w:rPr>
          <w:lang w:val="hr-HR"/>
        </w:rPr>
      </w:pPr>
      <w:r w:rsidRPr="005F2052">
        <w:rPr>
          <w:lang w:val="hr-HR"/>
        </w:rPr>
        <w:t>Mirza Dilić</w:t>
      </w:r>
      <w:r w:rsidRPr="005F2052">
        <w:rPr>
          <w:lang w:val="hr-HR"/>
        </w:rPr>
        <w:fldChar w:fldCharType="begin"/>
      </w:r>
      <w:r w:rsidRPr="005F2052">
        <w:instrText xml:space="preserve"> XE "Mirza Dilić" </w:instrText>
      </w:r>
      <w:r w:rsidRPr="005F2052">
        <w:rPr>
          <w:lang w:val="hr-HR"/>
        </w:rPr>
        <w:fldChar w:fldCharType="end"/>
      </w:r>
      <w:r w:rsidRPr="005F2052">
        <w:rPr>
          <w:lang w:val="hr-HR"/>
        </w:rPr>
        <w:t>, Sarajevo</w:t>
      </w:r>
    </w:p>
    <w:p w:rsidR="00E05FCE" w:rsidRPr="005F2052" w:rsidRDefault="00E05FCE" w:rsidP="00970156">
      <w:pPr>
        <w:numPr>
          <w:ilvl w:val="0"/>
          <w:numId w:val="21"/>
        </w:numPr>
        <w:spacing w:before="20" w:after="20"/>
        <w:rPr>
          <w:lang w:val="hr-HR"/>
        </w:rPr>
      </w:pPr>
      <w:r w:rsidRPr="005F2052">
        <w:rPr>
          <w:lang w:val="hr-HR"/>
        </w:rPr>
        <w:t>Senka Mesihović-Dinarević</w:t>
      </w:r>
      <w:r w:rsidRPr="005F2052">
        <w:rPr>
          <w:lang w:val="hr-HR"/>
        </w:rPr>
        <w:fldChar w:fldCharType="begin"/>
      </w:r>
      <w:r w:rsidRPr="005F2052">
        <w:instrText xml:space="preserve"> XE "Senka Mesihović-Dinarević" </w:instrText>
      </w:r>
      <w:r w:rsidRPr="005F2052">
        <w:rPr>
          <w:lang w:val="hr-HR"/>
        </w:rPr>
        <w:fldChar w:fldCharType="end"/>
      </w:r>
      <w:r w:rsidRPr="005F2052">
        <w:rPr>
          <w:lang w:val="hr-HR"/>
        </w:rPr>
        <w:t>, Sarajevo</w:t>
      </w:r>
    </w:p>
    <w:p w:rsidR="00E05FCE" w:rsidRPr="005F2052" w:rsidRDefault="00E05FCE" w:rsidP="00970156">
      <w:pPr>
        <w:numPr>
          <w:ilvl w:val="0"/>
          <w:numId w:val="21"/>
        </w:numPr>
        <w:spacing w:before="20" w:after="20"/>
        <w:rPr>
          <w:lang w:val="hr-HR"/>
        </w:rPr>
      </w:pPr>
      <w:r w:rsidRPr="005F2052">
        <w:rPr>
          <w:lang w:val="hr-HR"/>
        </w:rPr>
        <w:t>Amra Macić-Džanković, Sarajevo</w:t>
      </w:r>
    </w:p>
    <w:p w:rsidR="00E05FCE" w:rsidRPr="005F2052" w:rsidRDefault="00E05FCE" w:rsidP="00970156">
      <w:pPr>
        <w:numPr>
          <w:ilvl w:val="0"/>
          <w:numId w:val="21"/>
        </w:numPr>
        <w:spacing w:before="20" w:after="20"/>
        <w:rPr>
          <w:lang w:val="hr-HR"/>
        </w:rPr>
      </w:pPr>
      <w:r w:rsidRPr="005F2052">
        <w:rPr>
          <w:lang w:val="hr-HR"/>
        </w:rPr>
        <w:t>Ibrahim Ramić</w:t>
      </w:r>
      <w:r w:rsidRPr="005F2052">
        <w:rPr>
          <w:lang w:val="hr-HR"/>
        </w:rPr>
        <w:fldChar w:fldCharType="begin"/>
      </w:r>
      <w:r w:rsidRPr="005F2052">
        <w:instrText xml:space="preserve"> XE "</w:instrText>
      </w:r>
      <w:r w:rsidRPr="005F2052">
        <w:rPr>
          <w:rStyle w:val="autoriChar"/>
        </w:rPr>
        <w:instrText>Ibrahim Ramić</w:instrText>
      </w:r>
      <w:r w:rsidRPr="005F2052">
        <w:instrText xml:space="preserve">" </w:instrText>
      </w:r>
      <w:r w:rsidRPr="005F2052">
        <w:rPr>
          <w:lang w:val="hr-HR"/>
        </w:rPr>
        <w:fldChar w:fldCharType="end"/>
      </w:r>
      <w:r w:rsidRPr="005F2052">
        <w:rPr>
          <w:lang w:val="hr-HR"/>
        </w:rPr>
        <w:t xml:space="preserve">, Sarajevo </w:t>
      </w:r>
    </w:p>
    <w:p w:rsidR="00E05FCE" w:rsidRPr="005F2052" w:rsidRDefault="00E05FCE" w:rsidP="00970156">
      <w:pPr>
        <w:numPr>
          <w:ilvl w:val="0"/>
          <w:numId w:val="21"/>
        </w:numPr>
        <w:spacing w:before="20" w:after="20"/>
        <w:rPr>
          <w:lang w:val="hr-HR"/>
        </w:rPr>
      </w:pPr>
      <w:r w:rsidRPr="005F2052">
        <w:rPr>
          <w:lang w:val="hr-HR"/>
        </w:rPr>
        <w:t>Emir Fazlibegović</w:t>
      </w:r>
      <w:r w:rsidRPr="005F2052">
        <w:rPr>
          <w:lang w:val="hr-HR"/>
        </w:rPr>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rPr>
          <w:lang w:val="hr-HR"/>
        </w:rPr>
        <w:fldChar w:fldCharType="end"/>
      </w:r>
      <w:r w:rsidRPr="005F2052">
        <w:rPr>
          <w:lang w:val="hr-HR"/>
        </w:rPr>
        <w:t>, Mostar</w:t>
      </w:r>
    </w:p>
    <w:p w:rsidR="00E05FCE" w:rsidRPr="005F2052" w:rsidRDefault="00E05FCE" w:rsidP="00970156">
      <w:pPr>
        <w:numPr>
          <w:ilvl w:val="0"/>
          <w:numId w:val="21"/>
        </w:numPr>
        <w:spacing w:before="20" w:after="20"/>
        <w:rPr>
          <w:lang w:val="hr-HR"/>
        </w:rPr>
      </w:pPr>
      <w:r w:rsidRPr="005F2052">
        <w:rPr>
          <w:lang w:val="hr-HR"/>
        </w:rPr>
        <w:t>Vjekoslav Gerc</w:t>
      </w:r>
      <w:r w:rsidRPr="005F2052">
        <w:rPr>
          <w:lang w:val="hr-HR"/>
        </w:rPr>
        <w:fldChar w:fldCharType="begin"/>
      </w:r>
      <w:r w:rsidRPr="005F2052">
        <w:instrText xml:space="preserve"> XE "Vjekoslav Gerc" </w:instrText>
      </w:r>
      <w:r w:rsidRPr="005F2052">
        <w:rPr>
          <w:lang w:val="hr-HR"/>
        </w:rPr>
        <w:fldChar w:fldCharType="end"/>
      </w:r>
      <w:r w:rsidRPr="005F2052">
        <w:rPr>
          <w:lang w:val="hr-HR"/>
        </w:rPr>
        <w:t>, Sarajevo</w:t>
      </w:r>
    </w:p>
    <w:p w:rsidR="00E05FCE" w:rsidRPr="005F2052" w:rsidRDefault="00E05FCE" w:rsidP="00970156">
      <w:pPr>
        <w:numPr>
          <w:ilvl w:val="0"/>
          <w:numId w:val="21"/>
        </w:numPr>
        <w:spacing w:before="20" w:after="20"/>
        <w:rPr>
          <w:lang w:val="hr-HR"/>
        </w:rPr>
      </w:pPr>
      <w:r w:rsidRPr="005F2052">
        <w:rPr>
          <w:lang w:val="hr-HR"/>
        </w:rPr>
        <w:t>Boris Goronja, Banjaluka</w:t>
      </w:r>
    </w:p>
    <w:p w:rsidR="00E05FCE" w:rsidRPr="005F2052" w:rsidRDefault="00E05FCE" w:rsidP="00970156">
      <w:pPr>
        <w:numPr>
          <w:ilvl w:val="0"/>
          <w:numId w:val="21"/>
        </w:numPr>
        <w:spacing w:before="20" w:after="20"/>
        <w:rPr>
          <w:lang w:val="hr-HR"/>
        </w:rPr>
      </w:pPr>
      <w:r w:rsidRPr="005F2052">
        <w:rPr>
          <w:lang w:val="hr-HR"/>
        </w:rPr>
        <w:t>Mustafa Hadžiomerović</w:t>
      </w:r>
      <w:r w:rsidRPr="005F2052">
        <w:rPr>
          <w:lang w:val="hr-HR"/>
        </w:rPr>
        <w:fldChar w:fldCharType="begin"/>
      </w:r>
      <w:r w:rsidRPr="005F2052">
        <w:instrText xml:space="preserve"> XE "Mustafa Hadžiomerović" </w:instrText>
      </w:r>
      <w:r w:rsidRPr="005F2052">
        <w:rPr>
          <w:lang w:val="hr-HR"/>
        </w:rPr>
        <w:fldChar w:fldCharType="end"/>
      </w:r>
      <w:r w:rsidRPr="005F2052">
        <w:rPr>
          <w:lang w:val="hr-HR"/>
        </w:rPr>
        <w:t>, Mostar</w:t>
      </w:r>
    </w:p>
    <w:p w:rsidR="00E05FCE" w:rsidRPr="005F2052" w:rsidRDefault="00E05FCE" w:rsidP="00970156">
      <w:pPr>
        <w:numPr>
          <w:ilvl w:val="0"/>
          <w:numId w:val="21"/>
        </w:numPr>
        <w:spacing w:before="20" w:after="20"/>
        <w:rPr>
          <w:lang w:val="hr-HR"/>
        </w:rPr>
      </w:pPr>
      <w:r w:rsidRPr="005F2052">
        <w:rPr>
          <w:lang w:val="hr-HR"/>
        </w:rPr>
        <w:t>Mehmed Kulić</w:t>
      </w:r>
      <w:r w:rsidRPr="005F2052">
        <w:rPr>
          <w:lang w:val="hr-HR"/>
        </w:rPr>
        <w:fldChar w:fldCharType="begin"/>
      </w:r>
      <w:r w:rsidRPr="005F2052">
        <w:instrText xml:space="preserve"> XE "Mehmed Kulić" </w:instrText>
      </w:r>
      <w:r w:rsidRPr="005F2052">
        <w:rPr>
          <w:lang w:val="hr-HR"/>
        </w:rPr>
        <w:fldChar w:fldCharType="end"/>
      </w:r>
      <w:r w:rsidRPr="005F2052">
        <w:rPr>
          <w:lang w:val="hr-HR"/>
        </w:rPr>
        <w:t>, Sarajevo</w:t>
      </w:r>
    </w:p>
    <w:p w:rsidR="00E05FCE" w:rsidRPr="005F2052" w:rsidRDefault="00E05FCE" w:rsidP="00970156">
      <w:pPr>
        <w:numPr>
          <w:ilvl w:val="0"/>
          <w:numId w:val="21"/>
        </w:numPr>
        <w:spacing w:before="20" w:after="20"/>
        <w:rPr>
          <w:lang w:val="hr-HR"/>
        </w:rPr>
      </w:pPr>
      <w:r w:rsidRPr="005F2052">
        <w:rPr>
          <w:lang w:val="hr-HR"/>
        </w:rPr>
        <w:t>Nedim Kurtagić, Bihać</w:t>
      </w:r>
    </w:p>
    <w:p w:rsidR="00E05FCE" w:rsidRPr="005F2052" w:rsidRDefault="00E05FCE" w:rsidP="00970156">
      <w:pPr>
        <w:numPr>
          <w:ilvl w:val="0"/>
          <w:numId w:val="21"/>
        </w:numPr>
        <w:spacing w:before="20" w:after="20"/>
        <w:rPr>
          <w:lang w:val="hr-HR"/>
        </w:rPr>
      </w:pPr>
      <w:r w:rsidRPr="005F2052">
        <w:rPr>
          <w:lang w:val="hr-HR"/>
        </w:rPr>
        <w:lastRenderedPageBreak/>
        <w:t>Smiljka Mitrinović, Nevesinje</w:t>
      </w:r>
    </w:p>
    <w:p w:rsidR="00E05FCE" w:rsidRPr="005F2052" w:rsidRDefault="00E05FCE" w:rsidP="00970156">
      <w:pPr>
        <w:numPr>
          <w:ilvl w:val="0"/>
          <w:numId w:val="21"/>
        </w:numPr>
        <w:spacing w:before="20" w:after="20"/>
        <w:rPr>
          <w:lang w:val="hr-HR"/>
        </w:rPr>
      </w:pPr>
      <w:r w:rsidRPr="005F2052">
        <w:rPr>
          <w:lang w:val="hr-HR"/>
        </w:rPr>
        <w:t>Dario Mott</w:t>
      </w:r>
      <w:r w:rsidRPr="005F2052">
        <w:rPr>
          <w:lang w:val="hr-HR"/>
        </w:rPr>
        <w:fldChar w:fldCharType="begin"/>
      </w:r>
      <w:r w:rsidRPr="005F2052">
        <w:instrText xml:space="preserve"> XE "Dario Mott" </w:instrText>
      </w:r>
      <w:r w:rsidRPr="005F2052">
        <w:rPr>
          <w:lang w:val="hr-HR"/>
        </w:rPr>
        <w:fldChar w:fldCharType="end"/>
      </w:r>
      <w:r w:rsidRPr="005F2052">
        <w:rPr>
          <w:lang w:val="hr-HR"/>
        </w:rPr>
        <w:t>, Orašje</w:t>
      </w:r>
    </w:p>
    <w:p w:rsidR="00E05FCE" w:rsidRPr="005F2052" w:rsidRDefault="00E05FCE" w:rsidP="00970156">
      <w:pPr>
        <w:numPr>
          <w:ilvl w:val="0"/>
          <w:numId w:val="21"/>
        </w:numPr>
        <w:spacing w:before="20" w:after="20"/>
        <w:rPr>
          <w:lang w:val="hr-HR"/>
        </w:rPr>
      </w:pPr>
      <w:r w:rsidRPr="005F2052">
        <w:rPr>
          <w:lang w:val="hr-HR"/>
        </w:rPr>
        <w:t>Adis Muslibegović</w:t>
      </w:r>
      <w:r w:rsidRPr="005F2052">
        <w:rPr>
          <w:lang w:val="hr-HR"/>
        </w:rPr>
        <w:fldChar w:fldCharType="begin"/>
      </w:r>
      <w:r w:rsidRPr="005F2052">
        <w:instrText xml:space="preserve"> XE "Adis Muslibegović" </w:instrText>
      </w:r>
      <w:r w:rsidRPr="005F2052">
        <w:rPr>
          <w:lang w:val="hr-HR"/>
        </w:rPr>
        <w:fldChar w:fldCharType="end"/>
      </w:r>
      <w:r w:rsidRPr="005F2052">
        <w:rPr>
          <w:lang w:val="hr-HR"/>
        </w:rPr>
        <w:t>, Mostar</w:t>
      </w:r>
    </w:p>
    <w:p w:rsidR="00E05FCE" w:rsidRPr="005F2052" w:rsidRDefault="00E05FCE" w:rsidP="00970156">
      <w:pPr>
        <w:numPr>
          <w:ilvl w:val="0"/>
          <w:numId w:val="21"/>
        </w:numPr>
        <w:spacing w:before="20" w:after="20"/>
        <w:rPr>
          <w:lang w:val="hr-HR"/>
        </w:rPr>
      </w:pPr>
      <w:r w:rsidRPr="005F2052">
        <w:rPr>
          <w:lang w:val="hr-HR"/>
        </w:rPr>
        <w:t>Azra Durak</w:t>
      </w:r>
      <w:r w:rsidRPr="005F2052">
        <w:rPr>
          <w:lang w:val="hr-HR"/>
        </w:rPr>
        <w:fldChar w:fldCharType="begin"/>
      </w:r>
      <w:r w:rsidRPr="005F2052">
        <w:instrText xml:space="preserve"> XE "Azra Durak" </w:instrText>
      </w:r>
      <w:r w:rsidRPr="005F2052">
        <w:rPr>
          <w:lang w:val="hr-HR"/>
        </w:rPr>
        <w:fldChar w:fldCharType="end"/>
      </w:r>
      <w:r w:rsidRPr="005F2052">
        <w:rPr>
          <w:lang w:val="hr-HR"/>
        </w:rPr>
        <w:t>-Nalbantić</w:t>
      </w:r>
      <w:r w:rsidRPr="005F2052">
        <w:rPr>
          <w:lang w:val="hr-HR"/>
        </w:rPr>
        <w:fldChar w:fldCharType="begin"/>
      </w:r>
      <w:r w:rsidRPr="005F2052">
        <w:instrText xml:space="preserve"> XE "Nalbantić" </w:instrText>
      </w:r>
      <w:r w:rsidRPr="005F2052">
        <w:rPr>
          <w:lang w:val="hr-HR"/>
        </w:rPr>
        <w:fldChar w:fldCharType="end"/>
      </w:r>
      <w:r w:rsidRPr="005F2052">
        <w:rPr>
          <w:lang w:val="hr-HR"/>
        </w:rPr>
        <w:t>, Sarajevo</w:t>
      </w:r>
    </w:p>
    <w:p w:rsidR="00E05FCE" w:rsidRPr="005F2052" w:rsidRDefault="00E05FCE" w:rsidP="00970156">
      <w:pPr>
        <w:numPr>
          <w:ilvl w:val="0"/>
          <w:numId w:val="21"/>
        </w:numPr>
        <w:spacing w:before="20" w:after="20"/>
        <w:rPr>
          <w:lang w:val="hr-HR"/>
        </w:rPr>
      </w:pPr>
      <w:r w:rsidRPr="005F2052">
        <w:rPr>
          <w:lang w:val="hr-HR"/>
        </w:rPr>
        <w:t>Olivera Nikolić, Doboj</w:t>
      </w:r>
    </w:p>
    <w:p w:rsidR="00E05FCE" w:rsidRPr="005F2052" w:rsidRDefault="00E05FCE" w:rsidP="00970156">
      <w:pPr>
        <w:numPr>
          <w:ilvl w:val="0"/>
          <w:numId w:val="21"/>
        </w:numPr>
        <w:spacing w:before="20" w:after="20"/>
        <w:rPr>
          <w:lang w:val="hr-HR"/>
        </w:rPr>
      </w:pPr>
      <w:r w:rsidRPr="005F2052">
        <w:rPr>
          <w:lang w:val="hr-HR"/>
        </w:rPr>
        <w:t>Zijad Nišić, Brčko</w:t>
      </w:r>
    </w:p>
    <w:p w:rsidR="00E05FCE" w:rsidRPr="005F2052" w:rsidRDefault="00E05FCE" w:rsidP="00970156">
      <w:pPr>
        <w:numPr>
          <w:ilvl w:val="0"/>
          <w:numId w:val="21"/>
        </w:numPr>
        <w:spacing w:before="20" w:after="20"/>
        <w:rPr>
          <w:lang w:val="hr-HR"/>
        </w:rPr>
      </w:pPr>
      <w:r w:rsidRPr="005F2052">
        <w:rPr>
          <w:lang w:val="hr-HR"/>
        </w:rPr>
        <w:t>Midhat Nurkić, Tuzla</w:t>
      </w:r>
    </w:p>
    <w:p w:rsidR="00E05FCE" w:rsidRPr="005F2052" w:rsidRDefault="00E05FCE" w:rsidP="00970156">
      <w:pPr>
        <w:numPr>
          <w:ilvl w:val="0"/>
          <w:numId w:val="21"/>
        </w:numPr>
        <w:spacing w:before="20" w:after="20"/>
        <w:rPr>
          <w:lang w:val="hr-HR"/>
        </w:rPr>
      </w:pPr>
      <w:r w:rsidRPr="005F2052">
        <w:rPr>
          <w:lang w:val="hr-HR"/>
        </w:rPr>
        <w:t>Belma Pojskić</w:t>
      </w:r>
      <w:r w:rsidRPr="005F2052">
        <w:rPr>
          <w:lang w:val="hr-HR"/>
        </w:rPr>
        <w:fldChar w:fldCharType="begin"/>
      </w:r>
      <w:r w:rsidRPr="005F2052">
        <w:instrText xml:space="preserve"> XE "Belma Pojskić" </w:instrText>
      </w:r>
      <w:r w:rsidRPr="005F2052">
        <w:rPr>
          <w:lang w:val="hr-HR"/>
        </w:rPr>
        <w:fldChar w:fldCharType="end"/>
      </w:r>
      <w:r w:rsidRPr="005F2052">
        <w:rPr>
          <w:lang w:val="hr-HR"/>
        </w:rPr>
        <w:t>, Zenica</w:t>
      </w:r>
    </w:p>
    <w:p w:rsidR="00E05FCE" w:rsidRPr="005F2052" w:rsidRDefault="00E05FCE" w:rsidP="00970156">
      <w:pPr>
        <w:numPr>
          <w:ilvl w:val="0"/>
          <w:numId w:val="21"/>
        </w:numPr>
        <w:spacing w:before="20" w:after="20"/>
        <w:rPr>
          <w:lang w:val="hr-HR"/>
        </w:rPr>
      </w:pPr>
      <w:r w:rsidRPr="005F2052">
        <w:rPr>
          <w:lang w:val="hr-HR"/>
        </w:rPr>
        <w:t>Zoran Pudar, Trebinje</w:t>
      </w:r>
    </w:p>
    <w:p w:rsidR="00E05FCE" w:rsidRPr="005F2052" w:rsidRDefault="00E05FCE" w:rsidP="00970156">
      <w:pPr>
        <w:numPr>
          <w:ilvl w:val="0"/>
          <w:numId w:val="21"/>
        </w:numPr>
        <w:spacing w:before="20" w:after="20"/>
        <w:rPr>
          <w:lang w:val="hr-HR"/>
        </w:rPr>
      </w:pPr>
      <w:r w:rsidRPr="005F2052">
        <w:rPr>
          <w:lang w:val="hr-HR"/>
        </w:rPr>
        <w:t>Šekib Sokolović</w:t>
      </w:r>
      <w:r w:rsidRPr="005F2052">
        <w:rPr>
          <w:lang w:val="hr-HR"/>
        </w:rPr>
        <w:fldChar w:fldCharType="begin"/>
      </w:r>
      <w:r w:rsidRPr="005F2052">
        <w:instrText xml:space="preserve"> XE "Šekib Sokolović" </w:instrText>
      </w:r>
      <w:r w:rsidRPr="005F2052">
        <w:rPr>
          <w:lang w:val="hr-HR"/>
        </w:rPr>
        <w:fldChar w:fldCharType="end"/>
      </w:r>
      <w:r w:rsidRPr="005F2052">
        <w:rPr>
          <w:lang w:val="hr-HR"/>
        </w:rPr>
        <w:t>, Sarajevo</w:t>
      </w:r>
    </w:p>
    <w:p w:rsidR="00E05FCE" w:rsidRPr="005F2052" w:rsidRDefault="00E05FCE" w:rsidP="00970156">
      <w:pPr>
        <w:numPr>
          <w:ilvl w:val="0"/>
          <w:numId w:val="21"/>
        </w:numPr>
        <w:spacing w:before="20" w:after="20"/>
        <w:rPr>
          <w:lang w:val="hr-HR"/>
        </w:rPr>
      </w:pPr>
      <w:r w:rsidRPr="005F2052">
        <w:rPr>
          <w:lang w:val="hr-HR"/>
        </w:rPr>
        <w:t>Zlatko Šantić</w:t>
      </w:r>
      <w:r w:rsidRPr="005F2052">
        <w:rPr>
          <w:lang w:val="hr-HR"/>
        </w:rPr>
        <w:fldChar w:fldCharType="begin"/>
      </w:r>
      <w:r w:rsidRPr="005F2052">
        <w:instrText xml:space="preserve"> XE "Zlatko Šantić" </w:instrText>
      </w:r>
      <w:r w:rsidRPr="005F2052">
        <w:rPr>
          <w:lang w:val="hr-HR"/>
        </w:rPr>
        <w:fldChar w:fldCharType="end"/>
      </w:r>
      <w:r w:rsidRPr="005F2052">
        <w:rPr>
          <w:lang w:val="hr-HR"/>
        </w:rPr>
        <w:t>, Široki Brijeg</w:t>
      </w:r>
    </w:p>
    <w:p w:rsidR="00E05FCE" w:rsidRPr="005F2052" w:rsidRDefault="00E05FCE" w:rsidP="00970156">
      <w:pPr>
        <w:numPr>
          <w:ilvl w:val="0"/>
          <w:numId w:val="21"/>
        </w:numPr>
        <w:spacing w:before="20" w:after="20"/>
        <w:rPr>
          <w:lang w:val="hr-HR"/>
        </w:rPr>
      </w:pPr>
      <w:r w:rsidRPr="005F2052">
        <w:rPr>
          <w:lang w:val="hr-HR"/>
        </w:rPr>
        <w:t>Ibrahim Terzić</w:t>
      </w:r>
      <w:r w:rsidRPr="005F2052">
        <w:rPr>
          <w:lang w:val="hr-HR"/>
        </w:rPr>
        <w:fldChar w:fldCharType="begin"/>
      </w:r>
      <w:r w:rsidRPr="005F2052">
        <w:instrText xml:space="preserve"> XE "Ibrahim Terzić" </w:instrText>
      </w:r>
      <w:r w:rsidRPr="005F2052">
        <w:rPr>
          <w:lang w:val="hr-HR"/>
        </w:rPr>
        <w:fldChar w:fldCharType="end"/>
      </w:r>
      <w:r w:rsidRPr="005F2052">
        <w:rPr>
          <w:lang w:val="hr-HR"/>
        </w:rPr>
        <w:t>, Tuzla</w:t>
      </w:r>
    </w:p>
    <w:p w:rsidR="00E05FCE" w:rsidRPr="005F2052" w:rsidRDefault="00E05FCE" w:rsidP="00970156">
      <w:pPr>
        <w:numPr>
          <w:ilvl w:val="0"/>
          <w:numId w:val="21"/>
        </w:numPr>
        <w:spacing w:before="20" w:after="20"/>
        <w:rPr>
          <w:lang w:val="hr-HR"/>
        </w:rPr>
      </w:pPr>
      <w:r w:rsidRPr="005F2052">
        <w:rPr>
          <w:lang w:val="hr-HR"/>
        </w:rPr>
        <w:t>Mirjana Vasilj</w:t>
      </w:r>
      <w:r w:rsidRPr="005F2052">
        <w:rPr>
          <w:lang w:val="hr-HR"/>
        </w:rPr>
        <w:fldChar w:fldCharType="begin"/>
      </w:r>
      <w:r w:rsidRPr="005F2052">
        <w:instrText xml:space="preserve"> XE "</w:instrText>
      </w:r>
      <w:r w:rsidRPr="005F2052">
        <w:rPr>
          <w:rStyle w:val="autoriChar"/>
        </w:rPr>
        <w:instrText>Mirjana Vasilj</w:instrText>
      </w:r>
      <w:r w:rsidRPr="005F2052">
        <w:instrText xml:space="preserve">" </w:instrText>
      </w:r>
      <w:r w:rsidRPr="005F2052">
        <w:rPr>
          <w:lang w:val="hr-HR"/>
        </w:rPr>
        <w:fldChar w:fldCharType="end"/>
      </w:r>
      <w:r w:rsidRPr="005F2052">
        <w:rPr>
          <w:lang w:val="hr-HR"/>
        </w:rPr>
        <w:t>, Mostar</w:t>
      </w:r>
    </w:p>
    <w:p w:rsidR="00E05FCE" w:rsidRPr="005F2052" w:rsidRDefault="00E05FCE" w:rsidP="00970156">
      <w:pPr>
        <w:numPr>
          <w:ilvl w:val="0"/>
          <w:numId w:val="21"/>
        </w:numPr>
        <w:spacing w:before="20" w:after="20"/>
        <w:rPr>
          <w:lang w:val="hr-HR"/>
        </w:rPr>
      </w:pPr>
      <w:r w:rsidRPr="005F2052">
        <w:rPr>
          <w:lang w:val="hr-HR"/>
        </w:rPr>
        <w:t>Diana Zelenika</w:t>
      </w:r>
      <w:r w:rsidRPr="005F2052">
        <w:rPr>
          <w:lang w:val="hr-HR"/>
        </w:rPr>
        <w:fldChar w:fldCharType="begin"/>
      </w:r>
      <w:r w:rsidRPr="005F2052">
        <w:instrText xml:space="preserve"> XE "Diana Zelenika" </w:instrText>
      </w:r>
      <w:r w:rsidRPr="005F2052">
        <w:rPr>
          <w:lang w:val="hr-HR"/>
        </w:rPr>
        <w:fldChar w:fldCharType="end"/>
      </w:r>
      <w:r w:rsidRPr="005F2052">
        <w:rPr>
          <w:lang w:val="hr-HR"/>
        </w:rPr>
        <w:t>, Mostar</w:t>
      </w:r>
    </w:p>
    <w:p w:rsidR="00E05FCE" w:rsidRPr="005F2052" w:rsidRDefault="00E05FCE" w:rsidP="00E05FCE">
      <w:pPr>
        <w:pStyle w:val="NoSpacing"/>
        <w:rPr>
          <w:lang w:val="hr-HR"/>
        </w:rPr>
        <w:sectPr w:rsidR="00E05FCE" w:rsidRPr="005F2052" w:rsidSect="00014B01">
          <w:type w:val="continuous"/>
          <w:pgSz w:w="12240" w:h="15840"/>
          <w:pgMar w:top="709" w:right="1325" w:bottom="1417" w:left="1417" w:header="708" w:footer="84" w:gutter="0"/>
          <w:cols w:num="2" w:space="708"/>
          <w:docGrid w:linePitch="360"/>
        </w:sectPr>
      </w:pPr>
    </w:p>
    <w:p w:rsidR="00E05FCE" w:rsidRPr="005F2052" w:rsidRDefault="00E05FCE" w:rsidP="00E05FCE">
      <w:pPr>
        <w:pStyle w:val="NoSpacing"/>
        <w:rPr>
          <w:lang w:val="hr-HR"/>
        </w:rPr>
      </w:pPr>
    </w:p>
    <w:p w:rsidR="00E05FCE" w:rsidRPr="005F2052" w:rsidRDefault="00E05FCE" w:rsidP="005F2052">
      <w:pPr>
        <w:pStyle w:val="Heading1"/>
        <w:rPr>
          <w:lang w:val="hr-HR"/>
        </w:rPr>
      </w:pPr>
      <w:r w:rsidRPr="005F2052">
        <w:rPr>
          <w:lang w:val="hr-HR"/>
        </w:rPr>
        <w:br w:type="page"/>
      </w:r>
      <w:r w:rsidRPr="005F2052">
        <w:rPr>
          <w:lang w:val="hr-HR"/>
        </w:rPr>
        <w:lastRenderedPageBreak/>
        <w:t>ORGANIZING COMMITTEE</w:t>
      </w:r>
    </w:p>
    <w:p w:rsidR="00E05FCE" w:rsidRPr="005F2052" w:rsidRDefault="00E05FCE" w:rsidP="00E05FCE">
      <w:pPr>
        <w:rPr>
          <w:lang w:val="hr-HR"/>
        </w:rPr>
      </w:pPr>
      <w:r w:rsidRPr="005F2052">
        <w:rPr>
          <w:lang w:val="hr-HR"/>
        </w:rPr>
        <w:t>(in alphabetical order)</w:t>
      </w:r>
    </w:p>
    <w:p w:rsidR="00E05FCE" w:rsidRPr="005F2052" w:rsidRDefault="00E05FCE" w:rsidP="00762854">
      <w:pPr>
        <w:numPr>
          <w:ilvl w:val="0"/>
          <w:numId w:val="42"/>
        </w:numPr>
        <w:spacing w:before="20" w:after="20"/>
        <w:rPr>
          <w:lang w:val="hr-HR"/>
        </w:rPr>
        <w:sectPr w:rsidR="00E05FCE" w:rsidRPr="005F2052" w:rsidSect="00014B01">
          <w:type w:val="continuous"/>
          <w:pgSz w:w="12240" w:h="15840"/>
          <w:pgMar w:top="709" w:right="1325" w:bottom="1417" w:left="1417" w:header="708" w:footer="84" w:gutter="0"/>
          <w:cols w:space="708"/>
          <w:docGrid w:linePitch="360"/>
        </w:sectPr>
      </w:pPr>
    </w:p>
    <w:p w:rsidR="00E05FCE" w:rsidRPr="005F2052" w:rsidRDefault="00E05FCE" w:rsidP="00762854">
      <w:pPr>
        <w:numPr>
          <w:ilvl w:val="0"/>
          <w:numId w:val="42"/>
        </w:numPr>
        <w:spacing w:before="20" w:after="20"/>
        <w:rPr>
          <w:lang w:val="hr-HR"/>
        </w:rPr>
      </w:pPr>
      <w:r w:rsidRPr="005F2052">
        <w:rPr>
          <w:lang w:val="hr-HR"/>
        </w:rPr>
        <w:lastRenderedPageBreak/>
        <w:t>Alilović Josip</w:t>
      </w:r>
    </w:p>
    <w:p w:rsidR="00E05FCE" w:rsidRPr="005F2052" w:rsidRDefault="00E05FCE" w:rsidP="00762854">
      <w:pPr>
        <w:numPr>
          <w:ilvl w:val="0"/>
          <w:numId w:val="42"/>
        </w:numPr>
        <w:spacing w:before="20" w:after="20"/>
        <w:rPr>
          <w:lang w:val="hr-HR"/>
        </w:rPr>
      </w:pPr>
      <w:r w:rsidRPr="005F2052">
        <w:rPr>
          <w:lang w:val="hr-HR"/>
        </w:rPr>
        <w:t>Bošnjak Ante</w:t>
      </w:r>
    </w:p>
    <w:p w:rsidR="00E05FCE" w:rsidRPr="005F2052" w:rsidRDefault="00E05FCE" w:rsidP="00762854">
      <w:pPr>
        <w:numPr>
          <w:ilvl w:val="0"/>
          <w:numId w:val="42"/>
        </w:numPr>
        <w:spacing w:before="20" w:after="20"/>
        <w:rPr>
          <w:lang w:val="hr-HR"/>
        </w:rPr>
      </w:pPr>
      <w:r w:rsidRPr="005F2052">
        <w:rPr>
          <w:lang w:val="hr-HR"/>
        </w:rPr>
        <w:t>Brizić Ivica</w:t>
      </w:r>
    </w:p>
    <w:p w:rsidR="00E05FCE" w:rsidRPr="005F2052" w:rsidRDefault="00E05FCE" w:rsidP="00762854">
      <w:pPr>
        <w:numPr>
          <w:ilvl w:val="0"/>
          <w:numId w:val="42"/>
        </w:numPr>
        <w:spacing w:before="20" w:after="20"/>
        <w:rPr>
          <w:lang w:val="hr-HR"/>
        </w:rPr>
      </w:pPr>
      <w:r w:rsidRPr="005F2052">
        <w:rPr>
          <w:lang w:val="hr-HR"/>
        </w:rPr>
        <w:t>Buturović Nadira</w:t>
      </w:r>
    </w:p>
    <w:p w:rsidR="00E05FCE" w:rsidRPr="005F2052" w:rsidRDefault="00E05FCE" w:rsidP="00762854">
      <w:pPr>
        <w:numPr>
          <w:ilvl w:val="0"/>
          <w:numId w:val="42"/>
        </w:numPr>
        <w:spacing w:before="20" w:after="20"/>
        <w:rPr>
          <w:lang w:val="hr-HR"/>
        </w:rPr>
      </w:pPr>
      <w:r w:rsidRPr="005F2052">
        <w:rPr>
          <w:lang w:val="hr-HR"/>
        </w:rPr>
        <w:t>Đuzel Goran</w:t>
      </w:r>
    </w:p>
    <w:p w:rsidR="00E05FCE" w:rsidRPr="005F2052" w:rsidRDefault="00E05FCE" w:rsidP="00762854">
      <w:pPr>
        <w:numPr>
          <w:ilvl w:val="0"/>
          <w:numId w:val="42"/>
        </w:numPr>
        <w:spacing w:before="20" w:after="20"/>
        <w:rPr>
          <w:lang w:val="hr-HR"/>
        </w:rPr>
      </w:pPr>
      <w:r w:rsidRPr="005F2052">
        <w:rPr>
          <w:lang w:val="hr-HR"/>
        </w:rPr>
        <w:t>Fazlibegović Emir - President</w:t>
      </w:r>
    </w:p>
    <w:p w:rsidR="00E05FCE" w:rsidRPr="005F2052" w:rsidRDefault="00E05FCE" w:rsidP="00762854">
      <w:pPr>
        <w:numPr>
          <w:ilvl w:val="0"/>
          <w:numId w:val="42"/>
        </w:numPr>
        <w:spacing w:before="20" w:after="20"/>
        <w:rPr>
          <w:lang w:val="hr-HR"/>
        </w:rPr>
      </w:pPr>
      <w:r w:rsidRPr="005F2052">
        <w:rPr>
          <w:lang w:val="hr-HR"/>
        </w:rPr>
        <w:t>Hadžiomerović Mustafa - Treasurer</w:t>
      </w:r>
    </w:p>
    <w:p w:rsidR="00E05FCE" w:rsidRPr="005F2052" w:rsidRDefault="00E05FCE" w:rsidP="00762854">
      <w:pPr>
        <w:numPr>
          <w:ilvl w:val="0"/>
          <w:numId w:val="42"/>
        </w:numPr>
        <w:spacing w:before="20" w:after="20"/>
        <w:rPr>
          <w:lang w:val="hr-HR"/>
        </w:rPr>
      </w:pPr>
      <w:r w:rsidRPr="005F2052">
        <w:rPr>
          <w:lang w:val="hr-HR"/>
        </w:rPr>
        <w:t>Knezović Ivan</w:t>
      </w:r>
    </w:p>
    <w:p w:rsidR="00E05FCE" w:rsidRPr="005F2052" w:rsidRDefault="00E05FCE" w:rsidP="00762854">
      <w:pPr>
        <w:numPr>
          <w:ilvl w:val="0"/>
          <w:numId w:val="42"/>
        </w:numPr>
        <w:spacing w:before="20" w:after="20"/>
        <w:rPr>
          <w:lang w:val="hr-HR"/>
        </w:rPr>
      </w:pPr>
      <w:r w:rsidRPr="005F2052">
        <w:rPr>
          <w:lang w:val="hr-HR"/>
        </w:rPr>
        <w:t>Markota Darko</w:t>
      </w:r>
    </w:p>
    <w:p w:rsidR="00E05FCE" w:rsidRPr="005F2052" w:rsidRDefault="00E05FCE" w:rsidP="00762854">
      <w:pPr>
        <w:numPr>
          <w:ilvl w:val="0"/>
          <w:numId w:val="42"/>
        </w:numPr>
        <w:spacing w:before="20" w:after="20"/>
        <w:rPr>
          <w:lang w:val="hr-HR"/>
        </w:rPr>
      </w:pPr>
      <w:r w:rsidRPr="005F2052">
        <w:rPr>
          <w:lang w:val="hr-HR"/>
        </w:rPr>
        <w:t>Markota Ivica</w:t>
      </w:r>
    </w:p>
    <w:p w:rsidR="00E05FCE" w:rsidRPr="005F2052" w:rsidRDefault="00E05FCE" w:rsidP="00762854">
      <w:pPr>
        <w:numPr>
          <w:ilvl w:val="0"/>
          <w:numId w:val="42"/>
        </w:numPr>
        <w:spacing w:before="20" w:after="20"/>
        <w:rPr>
          <w:lang w:val="hr-HR"/>
        </w:rPr>
      </w:pPr>
      <w:r w:rsidRPr="005F2052">
        <w:rPr>
          <w:lang w:val="hr-HR"/>
        </w:rPr>
        <w:lastRenderedPageBreak/>
        <w:t>Mašković Josip</w:t>
      </w:r>
    </w:p>
    <w:p w:rsidR="00E05FCE" w:rsidRPr="005F2052" w:rsidRDefault="00E05FCE" w:rsidP="00762854">
      <w:pPr>
        <w:numPr>
          <w:ilvl w:val="0"/>
          <w:numId w:val="42"/>
        </w:numPr>
        <w:spacing w:before="20" w:after="20"/>
        <w:rPr>
          <w:lang w:val="hr-HR"/>
        </w:rPr>
      </w:pPr>
      <w:r w:rsidRPr="005F2052">
        <w:rPr>
          <w:lang w:val="hr-HR"/>
        </w:rPr>
        <w:t>Međedović Samra</w:t>
      </w:r>
    </w:p>
    <w:p w:rsidR="00E05FCE" w:rsidRPr="005F2052" w:rsidRDefault="00E05FCE" w:rsidP="00762854">
      <w:pPr>
        <w:numPr>
          <w:ilvl w:val="0"/>
          <w:numId w:val="42"/>
        </w:numPr>
        <w:spacing w:before="20" w:after="20"/>
        <w:rPr>
          <w:lang w:val="hr-HR"/>
        </w:rPr>
      </w:pPr>
      <w:r w:rsidRPr="005F2052">
        <w:rPr>
          <w:lang w:val="hr-HR"/>
        </w:rPr>
        <w:t>Muslibegović Adis - Secretary</w:t>
      </w:r>
    </w:p>
    <w:p w:rsidR="00E05FCE" w:rsidRPr="005F2052" w:rsidRDefault="00E05FCE" w:rsidP="00762854">
      <w:pPr>
        <w:numPr>
          <w:ilvl w:val="0"/>
          <w:numId w:val="42"/>
        </w:numPr>
        <w:spacing w:before="20" w:after="20"/>
        <w:rPr>
          <w:lang w:val="hr-HR"/>
        </w:rPr>
      </w:pPr>
      <w:r w:rsidRPr="005F2052">
        <w:rPr>
          <w:lang w:val="hr-HR"/>
        </w:rPr>
        <w:t>Pravdić Danijel</w:t>
      </w:r>
    </w:p>
    <w:p w:rsidR="00E05FCE" w:rsidRPr="005F2052" w:rsidRDefault="00E05FCE" w:rsidP="00762854">
      <w:pPr>
        <w:numPr>
          <w:ilvl w:val="0"/>
          <w:numId w:val="42"/>
        </w:numPr>
        <w:spacing w:before="20" w:after="20"/>
        <w:rPr>
          <w:lang w:val="hr-HR"/>
        </w:rPr>
      </w:pPr>
      <w:r w:rsidRPr="005F2052">
        <w:rPr>
          <w:lang w:val="hr-HR"/>
        </w:rPr>
        <w:t>Prskalo Zrinko</w:t>
      </w:r>
    </w:p>
    <w:p w:rsidR="00E05FCE" w:rsidRPr="005F2052" w:rsidRDefault="00E05FCE" w:rsidP="00762854">
      <w:pPr>
        <w:numPr>
          <w:ilvl w:val="0"/>
          <w:numId w:val="42"/>
        </w:numPr>
        <w:spacing w:before="20" w:after="20"/>
        <w:rPr>
          <w:lang w:val="hr-HR"/>
        </w:rPr>
      </w:pPr>
      <w:r w:rsidRPr="005F2052">
        <w:rPr>
          <w:lang w:val="hr-HR"/>
        </w:rPr>
        <w:t>Raljević Enver</w:t>
      </w:r>
    </w:p>
    <w:p w:rsidR="00E05FCE" w:rsidRPr="005F2052" w:rsidRDefault="00E05FCE" w:rsidP="00762854">
      <w:pPr>
        <w:numPr>
          <w:ilvl w:val="0"/>
          <w:numId w:val="42"/>
        </w:numPr>
        <w:spacing w:before="20" w:after="20"/>
        <w:rPr>
          <w:lang w:val="hr-HR"/>
        </w:rPr>
      </w:pPr>
      <w:r w:rsidRPr="005F2052">
        <w:rPr>
          <w:lang w:val="hr-HR"/>
        </w:rPr>
        <w:t>Šantić Zlatko</w:t>
      </w:r>
    </w:p>
    <w:p w:rsidR="00E05FCE" w:rsidRPr="005F2052" w:rsidRDefault="00E05FCE" w:rsidP="00762854">
      <w:pPr>
        <w:numPr>
          <w:ilvl w:val="0"/>
          <w:numId w:val="42"/>
        </w:numPr>
        <w:spacing w:before="20" w:after="20"/>
        <w:rPr>
          <w:lang w:val="hr-HR"/>
        </w:rPr>
      </w:pPr>
      <w:r w:rsidRPr="005F2052">
        <w:rPr>
          <w:lang w:val="hr-HR"/>
        </w:rPr>
        <w:t>Vasilj Mirjana</w:t>
      </w:r>
    </w:p>
    <w:p w:rsidR="00E05FCE" w:rsidRPr="005F2052" w:rsidRDefault="00E05FCE" w:rsidP="00762854">
      <w:pPr>
        <w:numPr>
          <w:ilvl w:val="0"/>
          <w:numId w:val="42"/>
        </w:numPr>
        <w:spacing w:before="20" w:after="20"/>
        <w:rPr>
          <w:lang w:val="hr-HR"/>
        </w:rPr>
        <w:sectPr w:rsidR="00E05FCE" w:rsidRPr="005F2052" w:rsidSect="00014B01">
          <w:type w:val="continuous"/>
          <w:pgSz w:w="12240" w:h="15840"/>
          <w:pgMar w:top="709" w:right="1325" w:bottom="1417" w:left="1417" w:header="708" w:footer="84" w:gutter="0"/>
          <w:cols w:num="2" w:space="708"/>
          <w:docGrid w:linePitch="360"/>
        </w:sectPr>
      </w:pPr>
      <w:r w:rsidRPr="005F2052">
        <w:rPr>
          <w:lang w:val="hr-HR"/>
        </w:rPr>
        <w:t>Zelenika Diana - Vice president</w:t>
      </w:r>
    </w:p>
    <w:p w:rsidR="00E05FCE" w:rsidRPr="005F2052" w:rsidRDefault="00E05FCE" w:rsidP="005F2052">
      <w:pPr>
        <w:pStyle w:val="Heading1"/>
        <w:rPr>
          <w:lang w:val="hr-HR"/>
        </w:rPr>
      </w:pPr>
      <w:r w:rsidRPr="005F2052">
        <w:rPr>
          <w:lang w:val="hr-HR"/>
        </w:rPr>
        <w:lastRenderedPageBreak/>
        <w:t xml:space="preserve">SCIENTIFIC </w:t>
      </w:r>
      <w:r w:rsidRPr="005F2052">
        <w:t>COMMITTEE</w:t>
      </w:r>
    </w:p>
    <w:p w:rsidR="00E05FCE" w:rsidRPr="005F2052" w:rsidRDefault="00E05FCE" w:rsidP="00E05FCE">
      <w:pPr>
        <w:rPr>
          <w:lang w:val="hr-HR"/>
        </w:rPr>
      </w:pPr>
      <w:r w:rsidRPr="005F2052">
        <w:rPr>
          <w:lang w:val="hr-HR"/>
        </w:rPr>
        <w:t>(in alphabetical order)</w:t>
      </w:r>
    </w:p>
    <w:p w:rsidR="00E05FCE" w:rsidRPr="005F2052" w:rsidRDefault="00E05FCE" w:rsidP="00970156">
      <w:pPr>
        <w:numPr>
          <w:ilvl w:val="0"/>
          <w:numId w:val="22"/>
        </w:numPr>
        <w:spacing w:before="20" w:after="20"/>
        <w:rPr>
          <w:lang w:val="hr-HR"/>
        </w:rPr>
        <w:sectPr w:rsidR="00E05FCE" w:rsidRPr="005F2052" w:rsidSect="00014B01">
          <w:type w:val="continuous"/>
          <w:pgSz w:w="12240" w:h="15840"/>
          <w:pgMar w:top="709" w:right="1325" w:bottom="1417" w:left="1417" w:header="708" w:footer="84" w:gutter="0"/>
          <w:cols w:space="708"/>
          <w:docGrid w:linePitch="360"/>
        </w:sectPr>
      </w:pPr>
    </w:p>
    <w:p w:rsidR="00E05FCE" w:rsidRPr="005F2052" w:rsidRDefault="00E05FCE" w:rsidP="00970156">
      <w:pPr>
        <w:numPr>
          <w:ilvl w:val="0"/>
          <w:numId w:val="22"/>
        </w:numPr>
        <w:spacing w:before="20" w:after="20"/>
        <w:rPr>
          <w:lang w:val="hr-HR"/>
        </w:rPr>
      </w:pPr>
      <w:r w:rsidRPr="005F2052">
        <w:rPr>
          <w:lang w:val="hr-HR"/>
        </w:rPr>
        <w:lastRenderedPageBreak/>
        <w:t>Abdović Enes (Zenica)</w:t>
      </w:r>
    </w:p>
    <w:p w:rsidR="00E05FCE" w:rsidRPr="005F2052" w:rsidRDefault="00E05FCE" w:rsidP="00970156">
      <w:pPr>
        <w:numPr>
          <w:ilvl w:val="0"/>
          <w:numId w:val="22"/>
        </w:numPr>
        <w:spacing w:before="20" w:after="20"/>
        <w:rPr>
          <w:lang w:val="hr-HR"/>
        </w:rPr>
      </w:pPr>
      <w:r w:rsidRPr="005F2052">
        <w:rPr>
          <w:lang w:val="hr-HR"/>
        </w:rPr>
        <w:t>Baraković Fahir (Tuzla)</w:t>
      </w:r>
    </w:p>
    <w:p w:rsidR="00E05FCE" w:rsidRPr="005F2052" w:rsidRDefault="00E05FCE" w:rsidP="00970156">
      <w:pPr>
        <w:numPr>
          <w:ilvl w:val="0"/>
          <w:numId w:val="22"/>
        </w:numPr>
        <w:spacing w:before="20" w:after="20"/>
        <w:rPr>
          <w:lang w:val="hr-HR"/>
        </w:rPr>
      </w:pPr>
      <w:r w:rsidRPr="005F2052">
        <w:rPr>
          <w:lang w:val="hr-HR"/>
        </w:rPr>
        <w:t>Bošnjak Ante (Mostar)</w:t>
      </w:r>
    </w:p>
    <w:p w:rsidR="00E05FCE" w:rsidRPr="005F2052" w:rsidRDefault="00E05FCE" w:rsidP="00970156">
      <w:pPr>
        <w:numPr>
          <w:ilvl w:val="0"/>
          <w:numId w:val="22"/>
        </w:numPr>
        <w:spacing w:before="20" w:after="20"/>
        <w:rPr>
          <w:lang w:val="hr-HR"/>
        </w:rPr>
      </w:pPr>
      <w:r w:rsidRPr="005F2052">
        <w:rPr>
          <w:lang w:val="hr-HR"/>
        </w:rPr>
        <w:t>Čaluk Jasmin</w:t>
      </w:r>
      <w:r w:rsidRPr="005F2052">
        <w:rPr>
          <w:lang w:val="hr-HR"/>
        </w:rPr>
        <w:fldChar w:fldCharType="begin"/>
      </w:r>
      <w:r w:rsidRPr="005F2052">
        <w:instrText xml:space="preserve"> XE "Čaluk Jasmin" </w:instrText>
      </w:r>
      <w:r w:rsidRPr="005F2052">
        <w:rPr>
          <w:lang w:val="hr-HR"/>
        </w:rPr>
        <w:fldChar w:fldCharType="end"/>
      </w:r>
      <w:r w:rsidRPr="005F2052">
        <w:rPr>
          <w:lang w:val="hr-HR"/>
        </w:rPr>
        <w:t xml:space="preserve"> (Tuzla)</w:t>
      </w:r>
    </w:p>
    <w:p w:rsidR="00E05FCE" w:rsidRPr="005F2052" w:rsidRDefault="00E05FCE" w:rsidP="00970156">
      <w:pPr>
        <w:numPr>
          <w:ilvl w:val="0"/>
          <w:numId w:val="22"/>
        </w:numPr>
        <w:spacing w:before="20" w:after="20"/>
        <w:rPr>
          <w:lang w:val="hr-HR"/>
        </w:rPr>
      </w:pPr>
      <w:r w:rsidRPr="005F2052">
        <w:rPr>
          <w:lang w:val="hr-HR"/>
        </w:rPr>
        <w:t>Dilić Mirza (Sarajevo)</w:t>
      </w:r>
    </w:p>
    <w:p w:rsidR="00E05FCE" w:rsidRPr="005F2052" w:rsidRDefault="00E05FCE" w:rsidP="00970156">
      <w:pPr>
        <w:numPr>
          <w:ilvl w:val="0"/>
          <w:numId w:val="22"/>
        </w:numPr>
        <w:spacing w:before="20" w:after="20"/>
        <w:rPr>
          <w:lang w:val="hr-HR"/>
        </w:rPr>
      </w:pPr>
      <w:r w:rsidRPr="005F2052">
        <w:rPr>
          <w:lang w:val="hr-HR"/>
        </w:rPr>
        <w:t>Durak-Nalbantić</w:t>
      </w:r>
      <w:r w:rsidRPr="005F2052">
        <w:rPr>
          <w:lang w:val="hr-HR"/>
        </w:rPr>
        <w:fldChar w:fldCharType="begin"/>
      </w:r>
      <w:r w:rsidRPr="005F2052">
        <w:instrText xml:space="preserve"> XE "Nalbantić" </w:instrText>
      </w:r>
      <w:r w:rsidRPr="005F2052">
        <w:rPr>
          <w:lang w:val="hr-HR"/>
        </w:rPr>
        <w:fldChar w:fldCharType="end"/>
      </w:r>
      <w:r w:rsidRPr="005F2052">
        <w:rPr>
          <w:lang w:val="hr-HR"/>
        </w:rPr>
        <w:t xml:space="preserve"> Azra (Sarajevo)</w:t>
      </w:r>
    </w:p>
    <w:p w:rsidR="00E05FCE" w:rsidRPr="005F2052" w:rsidRDefault="00E05FCE" w:rsidP="00970156">
      <w:pPr>
        <w:numPr>
          <w:ilvl w:val="0"/>
          <w:numId w:val="22"/>
        </w:numPr>
        <w:spacing w:before="20" w:after="20"/>
        <w:rPr>
          <w:lang w:val="hr-HR"/>
        </w:rPr>
      </w:pPr>
      <w:r w:rsidRPr="005F2052">
        <w:rPr>
          <w:lang w:val="hr-HR"/>
        </w:rPr>
        <w:t>Đuzel  Goran (Mostar)</w:t>
      </w:r>
    </w:p>
    <w:p w:rsidR="00E05FCE" w:rsidRPr="005F2052" w:rsidRDefault="00E05FCE" w:rsidP="00970156">
      <w:pPr>
        <w:numPr>
          <w:ilvl w:val="0"/>
          <w:numId w:val="22"/>
        </w:numPr>
        <w:spacing w:before="20" w:after="20"/>
        <w:rPr>
          <w:lang w:val="hr-HR"/>
        </w:rPr>
      </w:pPr>
      <w:r w:rsidRPr="005F2052">
        <w:rPr>
          <w:lang w:val="hr-HR"/>
        </w:rPr>
        <w:t>Fazlibegović Emir (Mostar)</w:t>
      </w:r>
    </w:p>
    <w:p w:rsidR="00E05FCE" w:rsidRPr="005F2052" w:rsidRDefault="00E05FCE" w:rsidP="00970156">
      <w:pPr>
        <w:numPr>
          <w:ilvl w:val="0"/>
          <w:numId w:val="22"/>
        </w:numPr>
        <w:spacing w:before="20" w:after="20"/>
        <w:rPr>
          <w:lang w:val="hr-HR"/>
        </w:rPr>
      </w:pPr>
      <w:r w:rsidRPr="005F2052">
        <w:rPr>
          <w:lang w:val="hr-HR"/>
        </w:rPr>
        <w:t>Gerc Vjekoslav (Sarajevo)</w:t>
      </w:r>
    </w:p>
    <w:p w:rsidR="00E05FCE" w:rsidRPr="005F2052" w:rsidRDefault="00E05FCE" w:rsidP="00970156">
      <w:pPr>
        <w:numPr>
          <w:ilvl w:val="0"/>
          <w:numId w:val="22"/>
        </w:numPr>
        <w:spacing w:before="20" w:after="20"/>
        <w:rPr>
          <w:lang w:val="hr-HR"/>
        </w:rPr>
      </w:pPr>
      <w:r w:rsidRPr="005F2052">
        <w:rPr>
          <w:lang w:val="hr-HR"/>
        </w:rPr>
        <w:t>Goronja Boris (Banjaluka)</w:t>
      </w:r>
    </w:p>
    <w:p w:rsidR="00E05FCE" w:rsidRPr="005F2052" w:rsidRDefault="00E05FCE" w:rsidP="00970156">
      <w:pPr>
        <w:numPr>
          <w:ilvl w:val="0"/>
          <w:numId w:val="22"/>
        </w:numPr>
        <w:spacing w:before="20" w:after="20"/>
        <w:rPr>
          <w:lang w:val="hr-HR"/>
        </w:rPr>
      </w:pPr>
      <w:r w:rsidRPr="005F2052">
        <w:rPr>
          <w:lang w:val="hr-HR"/>
        </w:rPr>
        <w:t>Hadžiomerović Mustafa (Mostar) - President</w:t>
      </w:r>
    </w:p>
    <w:p w:rsidR="00E05FCE" w:rsidRPr="005F2052" w:rsidRDefault="00E05FCE" w:rsidP="00970156">
      <w:pPr>
        <w:numPr>
          <w:ilvl w:val="0"/>
          <w:numId w:val="22"/>
        </w:numPr>
        <w:spacing w:before="20" w:after="20"/>
        <w:rPr>
          <w:lang w:val="hr-HR"/>
        </w:rPr>
      </w:pPr>
      <w:r w:rsidRPr="005F2052">
        <w:rPr>
          <w:lang w:val="hr-HR"/>
        </w:rPr>
        <w:t>Kulić Mehmed (Sarajevo)</w:t>
      </w:r>
    </w:p>
    <w:p w:rsidR="00E05FCE" w:rsidRPr="005F2052" w:rsidRDefault="00E05FCE" w:rsidP="00970156">
      <w:pPr>
        <w:numPr>
          <w:ilvl w:val="0"/>
          <w:numId w:val="22"/>
        </w:numPr>
        <w:spacing w:before="20" w:after="20"/>
        <w:rPr>
          <w:lang w:val="hr-HR"/>
        </w:rPr>
      </w:pPr>
      <w:r w:rsidRPr="005F2052">
        <w:rPr>
          <w:lang w:val="hr-HR"/>
        </w:rPr>
        <w:t>Kušljugić Zumreta (Tuzla)</w:t>
      </w:r>
    </w:p>
    <w:p w:rsidR="00E05FCE" w:rsidRPr="005F2052" w:rsidRDefault="00E05FCE" w:rsidP="00970156">
      <w:pPr>
        <w:numPr>
          <w:ilvl w:val="0"/>
          <w:numId w:val="22"/>
        </w:numPr>
        <w:spacing w:before="20" w:after="20"/>
        <w:rPr>
          <w:lang w:val="hr-HR"/>
        </w:rPr>
      </w:pPr>
      <w:r w:rsidRPr="005F2052">
        <w:rPr>
          <w:lang w:val="hr-HR"/>
        </w:rPr>
        <w:t>Macić-Džanković Amra (Sarajevo)</w:t>
      </w:r>
    </w:p>
    <w:p w:rsidR="00E05FCE" w:rsidRPr="005F2052" w:rsidRDefault="00E05FCE" w:rsidP="00970156">
      <w:pPr>
        <w:numPr>
          <w:ilvl w:val="0"/>
          <w:numId w:val="22"/>
        </w:numPr>
        <w:spacing w:before="20" w:after="20"/>
        <w:rPr>
          <w:lang w:val="hr-HR"/>
        </w:rPr>
      </w:pPr>
      <w:r w:rsidRPr="005F2052">
        <w:rPr>
          <w:lang w:val="hr-HR"/>
        </w:rPr>
        <w:t>Markota  Darko (Mostar)</w:t>
      </w:r>
    </w:p>
    <w:p w:rsidR="00E05FCE" w:rsidRPr="005F2052" w:rsidRDefault="00E05FCE" w:rsidP="00970156">
      <w:pPr>
        <w:numPr>
          <w:ilvl w:val="0"/>
          <w:numId w:val="22"/>
        </w:numPr>
        <w:spacing w:before="20" w:after="20"/>
        <w:rPr>
          <w:lang w:val="hr-HR"/>
        </w:rPr>
      </w:pPr>
      <w:r w:rsidRPr="005F2052">
        <w:rPr>
          <w:lang w:val="hr-HR"/>
        </w:rPr>
        <w:lastRenderedPageBreak/>
        <w:t>Mašković Josip (Split, Croatia)</w:t>
      </w:r>
    </w:p>
    <w:p w:rsidR="00E05FCE" w:rsidRPr="005F2052" w:rsidRDefault="00E05FCE" w:rsidP="00970156">
      <w:pPr>
        <w:numPr>
          <w:ilvl w:val="0"/>
          <w:numId w:val="22"/>
        </w:numPr>
        <w:spacing w:before="20" w:after="20"/>
        <w:rPr>
          <w:lang w:val="hr-HR"/>
        </w:rPr>
      </w:pPr>
      <w:r w:rsidRPr="005F2052">
        <w:rPr>
          <w:lang w:val="hr-HR"/>
        </w:rPr>
        <w:t>Međedović  Samra (Mostar)</w:t>
      </w:r>
    </w:p>
    <w:p w:rsidR="00E05FCE" w:rsidRPr="005F2052" w:rsidRDefault="00E05FCE" w:rsidP="00970156">
      <w:pPr>
        <w:numPr>
          <w:ilvl w:val="0"/>
          <w:numId w:val="22"/>
        </w:numPr>
        <w:spacing w:before="20" w:after="20"/>
        <w:rPr>
          <w:lang w:val="hr-HR"/>
        </w:rPr>
      </w:pPr>
      <w:r w:rsidRPr="005F2052">
        <w:rPr>
          <w:lang w:val="hr-HR"/>
        </w:rPr>
        <w:t>Mesihović-Dinarević Senka (Sarajevo)</w:t>
      </w:r>
    </w:p>
    <w:p w:rsidR="00E05FCE" w:rsidRPr="005F2052" w:rsidRDefault="00E05FCE" w:rsidP="00970156">
      <w:pPr>
        <w:numPr>
          <w:ilvl w:val="0"/>
          <w:numId w:val="22"/>
        </w:numPr>
        <w:spacing w:before="20" w:after="20"/>
        <w:rPr>
          <w:lang w:val="hr-HR"/>
        </w:rPr>
      </w:pPr>
      <w:r w:rsidRPr="005F2052">
        <w:rPr>
          <w:lang w:val="hr-HR"/>
        </w:rPr>
        <w:t>Muslibegović Adis (Mostar)</w:t>
      </w:r>
    </w:p>
    <w:p w:rsidR="00E05FCE" w:rsidRPr="005F2052" w:rsidRDefault="00E05FCE" w:rsidP="00970156">
      <w:pPr>
        <w:numPr>
          <w:ilvl w:val="0"/>
          <w:numId w:val="22"/>
        </w:numPr>
        <w:spacing w:before="20" w:after="20"/>
        <w:rPr>
          <w:lang w:val="hr-HR"/>
        </w:rPr>
      </w:pPr>
      <w:r w:rsidRPr="005F2052">
        <w:rPr>
          <w:lang w:val="hr-HR"/>
        </w:rPr>
        <w:t>Nikolić Olivera (Doboj)</w:t>
      </w:r>
    </w:p>
    <w:p w:rsidR="00E05FCE" w:rsidRPr="005F2052" w:rsidRDefault="00E05FCE" w:rsidP="00970156">
      <w:pPr>
        <w:numPr>
          <w:ilvl w:val="0"/>
          <w:numId w:val="22"/>
        </w:numPr>
        <w:spacing w:before="20" w:after="20"/>
        <w:rPr>
          <w:lang w:val="hr-HR"/>
        </w:rPr>
      </w:pPr>
      <w:r w:rsidRPr="005F2052">
        <w:rPr>
          <w:lang w:val="hr-HR"/>
        </w:rPr>
        <w:t>Pojskić Belma (Zenica)</w:t>
      </w:r>
    </w:p>
    <w:p w:rsidR="00E05FCE" w:rsidRPr="005F2052" w:rsidRDefault="00E05FCE" w:rsidP="00970156">
      <w:pPr>
        <w:numPr>
          <w:ilvl w:val="0"/>
          <w:numId w:val="22"/>
        </w:numPr>
        <w:spacing w:before="20" w:after="20"/>
        <w:rPr>
          <w:lang w:val="hr-HR"/>
        </w:rPr>
      </w:pPr>
      <w:r w:rsidRPr="005F2052">
        <w:rPr>
          <w:lang w:val="hr-HR"/>
        </w:rPr>
        <w:t>Pravdić  Daniel (Mostar)</w:t>
      </w:r>
    </w:p>
    <w:p w:rsidR="00E05FCE" w:rsidRPr="005F2052" w:rsidRDefault="00E05FCE" w:rsidP="00970156">
      <w:pPr>
        <w:numPr>
          <w:ilvl w:val="0"/>
          <w:numId w:val="22"/>
        </w:numPr>
        <w:spacing w:before="20" w:after="20"/>
        <w:rPr>
          <w:lang w:val="hr-HR"/>
        </w:rPr>
      </w:pPr>
      <w:r w:rsidRPr="005F2052">
        <w:rPr>
          <w:lang w:val="hr-HR"/>
        </w:rPr>
        <w:t>Prskalo  Zrinko (Ljubuški)</w:t>
      </w:r>
    </w:p>
    <w:p w:rsidR="00E05FCE" w:rsidRPr="005F2052" w:rsidRDefault="00E05FCE" w:rsidP="00970156">
      <w:pPr>
        <w:numPr>
          <w:ilvl w:val="0"/>
          <w:numId w:val="22"/>
        </w:numPr>
        <w:spacing w:before="20" w:after="20"/>
        <w:rPr>
          <w:lang w:val="hr-HR"/>
        </w:rPr>
      </w:pPr>
      <w:r w:rsidRPr="005F2052">
        <w:rPr>
          <w:lang w:val="hr-HR"/>
        </w:rPr>
        <w:t>Raljević Enver (Sarajevo)</w:t>
      </w:r>
    </w:p>
    <w:p w:rsidR="00E05FCE" w:rsidRPr="005F2052" w:rsidRDefault="00E05FCE" w:rsidP="00970156">
      <w:pPr>
        <w:numPr>
          <w:ilvl w:val="0"/>
          <w:numId w:val="22"/>
        </w:numPr>
        <w:spacing w:before="20" w:after="20"/>
        <w:rPr>
          <w:lang w:val="hr-HR"/>
        </w:rPr>
      </w:pPr>
      <w:r w:rsidRPr="005F2052">
        <w:rPr>
          <w:lang w:val="hr-HR"/>
        </w:rPr>
        <w:t>Smajić Elnur (Sarajevo)</w:t>
      </w:r>
    </w:p>
    <w:p w:rsidR="00E05FCE" w:rsidRPr="005F2052" w:rsidRDefault="00E05FCE" w:rsidP="00970156">
      <w:pPr>
        <w:numPr>
          <w:ilvl w:val="0"/>
          <w:numId w:val="22"/>
        </w:numPr>
        <w:spacing w:before="20" w:after="20"/>
        <w:rPr>
          <w:lang w:val="hr-HR"/>
        </w:rPr>
      </w:pPr>
      <w:r w:rsidRPr="005F2052">
        <w:rPr>
          <w:lang w:val="hr-HR"/>
        </w:rPr>
        <w:t>Sokolović Šekib (Sarajevo)</w:t>
      </w:r>
    </w:p>
    <w:p w:rsidR="00E05FCE" w:rsidRPr="005F2052" w:rsidRDefault="00E05FCE" w:rsidP="00970156">
      <w:pPr>
        <w:numPr>
          <w:ilvl w:val="0"/>
          <w:numId w:val="22"/>
        </w:numPr>
        <w:spacing w:before="20" w:after="20"/>
        <w:rPr>
          <w:lang w:val="hr-HR"/>
        </w:rPr>
      </w:pPr>
      <w:r w:rsidRPr="005F2052">
        <w:rPr>
          <w:lang w:val="hr-HR"/>
        </w:rPr>
        <w:t>Šantić Zlatko (Široki Brijeg)</w:t>
      </w:r>
    </w:p>
    <w:p w:rsidR="00E05FCE" w:rsidRPr="005F2052" w:rsidRDefault="00E05FCE" w:rsidP="00970156">
      <w:pPr>
        <w:numPr>
          <w:ilvl w:val="0"/>
          <w:numId w:val="22"/>
        </w:numPr>
        <w:spacing w:before="20" w:after="20"/>
        <w:rPr>
          <w:lang w:val="hr-HR"/>
        </w:rPr>
      </w:pPr>
      <w:r w:rsidRPr="005F2052">
        <w:rPr>
          <w:lang w:val="hr-HR"/>
        </w:rPr>
        <w:t>Vasilj Mirjana (Mostar)</w:t>
      </w:r>
    </w:p>
    <w:p w:rsidR="00E05FCE" w:rsidRPr="005F2052" w:rsidRDefault="00E05FCE" w:rsidP="00970156">
      <w:pPr>
        <w:numPr>
          <w:ilvl w:val="0"/>
          <w:numId w:val="22"/>
        </w:numPr>
        <w:spacing w:before="20" w:after="20"/>
        <w:rPr>
          <w:lang w:val="hr-HR"/>
        </w:rPr>
      </w:pPr>
      <w:r w:rsidRPr="005F2052">
        <w:rPr>
          <w:lang w:val="hr-HR"/>
        </w:rPr>
        <w:t>Veledar Emir (Miami, USA)</w:t>
      </w:r>
    </w:p>
    <w:p w:rsidR="00E05FCE" w:rsidRPr="005F2052" w:rsidRDefault="00E05FCE" w:rsidP="00970156">
      <w:pPr>
        <w:numPr>
          <w:ilvl w:val="0"/>
          <w:numId w:val="22"/>
        </w:numPr>
        <w:spacing w:before="20" w:after="20"/>
        <w:rPr>
          <w:lang w:val="hr-HR"/>
        </w:rPr>
      </w:pPr>
      <w:r w:rsidRPr="005F2052">
        <w:rPr>
          <w:lang w:val="hr-HR"/>
        </w:rPr>
        <w:t>Zelenika Diana (Mostar)</w:t>
      </w:r>
    </w:p>
    <w:p w:rsidR="00E05FCE" w:rsidRPr="005F2052" w:rsidRDefault="00E05FCE" w:rsidP="00E05FCE">
      <w:pPr>
        <w:pStyle w:val="Heading1"/>
        <w:rPr>
          <w:color w:val="808080"/>
          <w:lang w:val="hr-HR"/>
        </w:rPr>
        <w:sectPr w:rsidR="00E05FCE" w:rsidRPr="005F2052" w:rsidSect="00014B01">
          <w:type w:val="continuous"/>
          <w:pgSz w:w="12240" w:h="15840"/>
          <w:pgMar w:top="709" w:right="1325" w:bottom="1417" w:left="1417" w:header="708" w:footer="84" w:gutter="0"/>
          <w:cols w:num="2" w:space="708"/>
          <w:docGrid w:linePitch="360"/>
        </w:sectPr>
      </w:pPr>
    </w:p>
    <w:p w:rsidR="00E05FCE" w:rsidRPr="005F2052" w:rsidRDefault="00E05FCE" w:rsidP="005F2052">
      <w:pPr>
        <w:pStyle w:val="Heading1"/>
        <w:rPr>
          <w:lang w:val="hr-HR"/>
        </w:rPr>
      </w:pPr>
      <w:r w:rsidRPr="005F2052">
        <w:rPr>
          <w:lang w:val="hr-HR"/>
        </w:rPr>
        <w:lastRenderedPageBreak/>
        <w:br w:type="page"/>
      </w:r>
      <w:r w:rsidRPr="005F2052">
        <w:rPr>
          <w:lang w:val="hr-HR"/>
        </w:rPr>
        <w:lastRenderedPageBreak/>
        <w:t xml:space="preserve">INVITED </w:t>
      </w:r>
      <w:r w:rsidRPr="005F2052">
        <w:t>SPEAKERS</w:t>
      </w:r>
      <w:r w:rsidRPr="005F2052">
        <w:rPr>
          <w:lang w:val="hr-HR"/>
        </w:rPr>
        <w:t xml:space="preserve"> AND CHAIRPERSONS - INTERNATIONAL</w:t>
      </w:r>
    </w:p>
    <w:p w:rsidR="00E05FCE" w:rsidRPr="005F2052" w:rsidRDefault="00E05FCE" w:rsidP="00E05FCE">
      <w:pPr>
        <w:rPr>
          <w:lang w:val="hr-HR"/>
        </w:rPr>
      </w:pPr>
      <w:r w:rsidRPr="005F2052">
        <w:rPr>
          <w:lang w:val="hr-HR"/>
        </w:rPr>
        <w:t>(in alphabetical order)</w:t>
      </w:r>
    </w:p>
    <w:p w:rsidR="00E05FCE" w:rsidRPr="005F2052" w:rsidRDefault="00E05FCE" w:rsidP="001D1824">
      <w:pPr>
        <w:spacing w:before="20" w:after="20"/>
        <w:rPr>
          <w:lang w:val="hr-HR"/>
        </w:rPr>
      </w:pPr>
    </w:p>
    <w:p w:rsidR="001D1824" w:rsidRPr="005F2052" w:rsidRDefault="001D1824" w:rsidP="001D1824">
      <w:pPr>
        <w:numPr>
          <w:ilvl w:val="0"/>
          <w:numId w:val="24"/>
        </w:numPr>
        <w:spacing w:before="20" w:after="20"/>
        <w:rPr>
          <w:lang w:val="hr-HR"/>
        </w:rPr>
        <w:sectPr w:rsidR="001D1824" w:rsidRPr="005F2052" w:rsidSect="00014B01">
          <w:type w:val="continuous"/>
          <w:pgSz w:w="12240" w:h="15840"/>
          <w:pgMar w:top="709" w:right="1325" w:bottom="1417" w:left="1417" w:header="708" w:footer="84" w:gutter="0"/>
          <w:cols w:space="708"/>
          <w:docGrid w:linePitch="360"/>
        </w:sectPr>
      </w:pPr>
      <w:r w:rsidRPr="005F2052">
        <w:rPr>
          <w:lang w:val="hr-HR"/>
        </w:rPr>
        <w:t>Alen Ružić  (</w:t>
      </w:r>
      <w:r w:rsidR="00D174D4" w:rsidRPr="005F2052">
        <w:rPr>
          <w:lang w:val="hr-HR"/>
        </w:rPr>
        <w:t xml:space="preserve">Zagreb, </w:t>
      </w:r>
      <w:r w:rsidRPr="005F2052">
        <w:rPr>
          <w:lang w:val="hr-HR"/>
        </w:rPr>
        <w:t>Croatia)</w:t>
      </w:r>
    </w:p>
    <w:p w:rsidR="00E05FCE" w:rsidRPr="005F2052" w:rsidRDefault="00E05FCE" w:rsidP="00970156">
      <w:pPr>
        <w:numPr>
          <w:ilvl w:val="0"/>
          <w:numId w:val="24"/>
        </w:numPr>
        <w:spacing w:before="20" w:after="20"/>
        <w:rPr>
          <w:lang w:val="hr-HR"/>
        </w:rPr>
      </w:pPr>
      <w:r w:rsidRPr="005F2052">
        <w:rPr>
          <w:lang w:val="hr-HR"/>
        </w:rPr>
        <w:lastRenderedPageBreak/>
        <w:t>Alhan Cem (Istanbul, Turkey)</w:t>
      </w:r>
    </w:p>
    <w:p w:rsidR="00E05FCE" w:rsidRPr="005F2052" w:rsidRDefault="00E05FCE" w:rsidP="00970156">
      <w:pPr>
        <w:numPr>
          <w:ilvl w:val="0"/>
          <w:numId w:val="24"/>
        </w:numPr>
        <w:spacing w:before="20" w:after="20"/>
        <w:rPr>
          <w:lang w:val="hr-HR"/>
        </w:rPr>
      </w:pPr>
      <w:r w:rsidRPr="005F2052">
        <w:rPr>
          <w:lang w:val="hr-HR"/>
        </w:rPr>
        <w:t>Antonijević Nebojša (Belgrade, Serbia)</w:t>
      </w:r>
    </w:p>
    <w:p w:rsidR="00E05FCE" w:rsidRPr="005F2052" w:rsidRDefault="00E05FCE" w:rsidP="00970156">
      <w:pPr>
        <w:numPr>
          <w:ilvl w:val="0"/>
          <w:numId w:val="24"/>
        </w:numPr>
        <w:spacing w:before="20" w:after="20"/>
      </w:pPr>
      <w:r w:rsidRPr="005F2052">
        <w:t xml:space="preserve">Aragón Lorenzo </w:t>
      </w:r>
      <w:bookmarkStart w:id="0" w:name="OLE_LINK11"/>
      <w:bookmarkStart w:id="1" w:name="OLE_LINK12"/>
      <w:r w:rsidRPr="005F2052">
        <w:t>(El-Paso, USA)</w:t>
      </w:r>
      <w:bookmarkEnd w:id="0"/>
      <w:bookmarkEnd w:id="1"/>
      <w:r w:rsidRPr="005F2052">
        <w:t xml:space="preserve">, </w:t>
      </w:r>
    </w:p>
    <w:p w:rsidR="00E05FCE" w:rsidRPr="005F2052" w:rsidRDefault="00E05FCE" w:rsidP="00970156">
      <w:pPr>
        <w:numPr>
          <w:ilvl w:val="0"/>
          <w:numId w:val="24"/>
        </w:numPr>
        <w:spacing w:before="20" w:after="20"/>
        <w:rPr>
          <w:lang w:val="hr-HR"/>
        </w:rPr>
      </w:pPr>
      <w:r w:rsidRPr="005F2052">
        <w:rPr>
          <w:lang w:val="hr-HR"/>
        </w:rPr>
        <w:t>Bajraktari Gani (Priština, Kosovo)</w:t>
      </w:r>
    </w:p>
    <w:p w:rsidR="00E05FCE" w:rsidRPr="005F2052" w:rsidRDefault="00E05FCE" w:rsidP="00970156">
      <w:pPr>
        <w:numPr>
          <w:ilvl w:val="0"/>
          <w:numId w:val="24"/>
        </w:numPr>
        <w:spacing w:before="20" w:after="20"/>
        <w:rPr>
          <w:lang w:val="hr-HR"/>
        </w:rPr>
      </w:pPr>
      <w:r w:rsidRPr="005F2052">
        <w:t>Balta Haris (Brussels, Belgium)</w:t>
      </w:r>
    </w:p>
    <w:p w:rsidR="00E05FCE" w:rsidRPr="005F2052" w:rsidRDefault="00E05FCE" w:rsidP="00970156">
      <w:pPr>
        <w:numPr>
          <w:ilvl w:val="0"/>
          <w:numId w:val="24"/>
        </w:numPr>
        <w:spacing w:before="20" w:after="20"/>
        <w:rPr>
          <w:lang w:val="hr-HR"/>
        </w:rPr>
      </w:pPr>
      <w:r w:rsidRPr="005F2052">
        <w:rPr>
          <w:lang w:val="hr-HR"/>
        </w:rPr>
        <w:t>Beleslin Branko (Belgrade, Serbia)</w:t>
      </w:r>
    </w:p>
    <w:p w:rsidR="00E05FCE" w:rsidRPr="005F2052" w:rsidRDefault="00E05FCE" w:rsidP="00970156">
      <w:pPr>
        <w:numPr>
          <w:ilvl w:val="0"/>
          <w:numId w:val="24"/>
        </w:numPr>
        <w:spacing w:before="20" w:after="20"/>
        <w:rPr>
          <w:lang w:val="hr-HR"/>
        </w:rPr>
      </w:pPr>
      <w:r w:rsidRPr="005F2052">
        <w:t>Bienengraeber Martin (Wisconsin, USA)</w:t>
      </w:r>
    </w:p>
    <w:p w:rsidR="00E05FCE" w:rsidRPr="005F2052" w:rsidRDefault="00E05FCE" w:rsidP="00970156">
      <w:pPr>
        <w:numPr>
          <w:ilvl w:val="0"/>
          <w:numId w:val="24"/>
        </w:numPr>
        <w:spacing w:before="20" w:after="20"/>
        <w:rPr>
          <w:lang w:val="hr-HR"/>
        </w:rPr>
      </w:pPr>
      <w:r w:rsidRPr="005F2052">
        <w:rPr>
          <w:lang w:val="hr-HR"/>
        </w:rPr>
        <w:t>Bismilovski Darko (Istanbul, Turkey)</w:t>
      </w:r>
    </w:p>
    <w:p w:rsidR="00E05FCE" w:rsidRPr="005F2052" w:rsidRDefault="00E05FCE" w:rsidP="00970156">
      <w:pPr>
        <w:numPr>
          <w:ilvl w:val="0"/>
          <w:numId w:val="24"/>
        </w:numPr>
        <w:spacing w:before="20" w:after="20"/>
        <w:rPr>
          <w:lang w:val="hr-HR"/>
        </w:rPr>
      </w:pPr>
      <w:r w:rsidRPr="005F2052">
        <w:rPr>
          <w:lang w:val="hr-HR"/>
        </w:rPr>
        <w:t>Boškailo Esad (Phoenix, USA)</w:t>
      </w:r>
    </w:p>
    <w:p w:rsidR="00E05FCE" w:rsidRPr="005F2052" w:rsidRDefault="00E05FCE" w:rsidP="00970156">
      <w:pPr>
        <w:numPr>
          <w:ilvl w:val="0"/>
          <w:numId w:val="24"/>
        </w:numPr>
        <w:spacing w:before="20" w:after="20"/>
        <w:rPr>
          <w:lang w:val="hr-HR"/>
        </w:rPr>
      </w:pPr>
      <w:r w:rsidRPr="005F2052">
        <w:t>Bošnjak Željko (Wisconsin, USA)</w:t>
      </w:r>
    </w:p>
    <w:p w:rsidR="00E05FCE" w:rsidRPr="005F2052" w:rsidRDefault="00E05FCE" w:rsidP="00970156">
      <w:pPr>
        <w:numPr>
          <w:ilvl w:val="0"/>
          <w:numId w:val="24"/>
        </w:numPr>
        <w:spacing w:before="20" w:after="20"/>
        <w:rPr>
          <w:lang w:val="hr-HR"/>
        </w:rPr>
      </w:pPr>
      <w:r w:rsidRPr="005F2052">
        <w:rPr>
          <w:lang w:val="hr-HR"/>
        </w:rPr>
        <w:t>Bulj Nikola (Zagreb, Croatia)</w:t>
      </w:r>
    </w:p>
    <w:p w:rsidR="00E05FCE" w:rsidRPr="005F2052" w:rsidRDefault="00E05FCE" w:rsidP="00970156">
      <w:pPr>
        <w:numPr>
          <w:ilvl w:val="0"/>
          <w:numId w:val="24"/>
        </w:numPr>
        <w:spacing w:before="20" w:after="20"/>
        <w:rPr>
          <w:lang w:val="hr-HR"/>
        </w:rPr>
      </w:pPr>
      <w:r w:rsidRPr="005F2052">
        <w:rPr>
          <w:lang w:val="hr-HR"/>
        </w:rPr>
        <w:t>Bunc Matijaž (Ljubljana, Slovenia)</w:t>
      </w:r>
    </w:p>
    <w:p w:rsidR="00E05FCE" w:rsidRPr="005F2052" w:rsidRDefault="00E05FCE" w:rsidP="00970156">
      <w:pPr>
        <w:numPr>
          <w:ilvl w:val="0"/>
          <w:numId w:val="24"/>
        </w:numPr>
        <w:spacing w:before="20" w:after="20"/>
        <w:rPr>
          <w:lang w:val="hr-HR"/>
        </w:rPr>
      </w:pPr>
      <w:r w:rsidRPr="005F2052">
        <w:t>Christenberry J. Emily  (El-Paso, USA)</w:t>
      </w:r>
    </w:p>
    <w:p w:rsidR="00E05FCE" w:rsidRPr="005F2052" w:rsidRDefault="00E05FCE" w:rsidP="00970156">
      <w:pPr>
        <w:numPr>
          <w:ilvl w:val="0"/>
          <w:numId w:val="24"/>
        </w:numPr>
        <w:spacing w:before="20" w:after="20"/>
        <w:rPr>
          <w:lang w:val="hr-HR"/>
        </w:rPr>
      </w:pPr>
      <w:r w:rsidRPr="005F2052">
        <w:rPr>
          <w:lang w:val="hr-HR"/>
        </w:rPr>
        <w:t>Erek Ersin (Istanbul, Turkey)</w:t>
      </w:r>
    </w:p>
    <w:p w:rsidR="00E05FCE" w:rsidRPr="005F2052" w:rsidRDefault="00E05FCE" w:rsidP="00970156">
      <w:pPr>
        <w:numPr>
          <w:ilvl w:val="0"/>
          <w:numId w:val="24"/>
        </w:numPr>
        <w:spacing w:before="20" w:after="20"/>
        <w:rPr>
          <w:lang w:val="hr-HR"/>
        </w:rPr>
      </w:pPr>
      <w:r w:rsidRPr="005F2052">
        <w:rPr>
          <w:lang w:val="hr-HR"/>
        </w:rPr>
        <w:t>Ergen Oktay (Izmir, Turkey)</w:t>
      </w:r>
    </w:p>
    <w:p w:rsidR="00E05FCE" w:rsidRPr="005F2052" w:rsidRDefault="00E05FCE" w:rsidP="00970156">
      <w:pPr>
        <w:numPr>
          <w:ilvl w:val="0"/>
          <w:numId w:val="24"/>
        </w:numPr>
        <w:spacing w:before="20" w:after="20"/>
        <w:rPr>
          <w:lang w:val="hr-HR"/>
        </w:rPr>
      </w:pPr>
      <w:r w:rsidRPr="005F2052">
        <w:rPr>
          <w:lang w:val="hr-HR"/>
        </w:rPr>
        <w:t>Ferreira Thierry (Nice, France)</w:t>
      </w:r>
    </w:p>
    <w:p w:rsidR="00E05FCE" w:rsidRPr="005F2052" w:rsidRDefault="00E05FCE" w:rsidP="00970156">
      <w:pPr>
        <w:numPr>
          <w:ilvl w:val="0"/>
          <w:numId w:val="24"/>
        </w:numPr>
        <w:spacing w:before="20" w:after="20"/>
        <w:rPr>
          <w:lang w:val="hr-HR"/>
        </w:rPr>
      </w:pPr>
      <w:r w:rsidRPr="005F2052">
        <w:rPr>
          <w:lang w:val="hr-HR"/>
        </w:rPr>
        <w:t>Gucuk Ilkah (Istanbul, Turkey)</w:t>
      </w:r>
    </w:p>
    <w:p w:rsidR="00E05FCE" w:rsidRPr="005F2052" w:rsidRDefault="00E05FCE" w:rsidP="00970156">
      <w:pPr>
        <w:numPr>
          <w:ilvl w:val="0"/>
          <w:numId w:val="24"/>
        </w:numPr>
        <w:spacing w:before="20" w:after="20"/>
        <w:rPr>
          <w:lang w:val="hr-HR"/>
        </w:rPr>
      </w:pPr>
      <w:r w:rsidRPr="005F2052">
        <w:rPr>
          <w:lang w:val="hr-HR"/>
        </w:rPr>
        <w:t>Hadžikadić Mirsad (Charlota, USA)</w:t>
      </w:r>
    </w:p>
    <w:p w:rsidR="00E05FCE" w:rsidRPr="005F2052" w:rsidRDefault="00E05FCE" w:rsidP="00970156">
      <w:pPr>
        <w:numPr>
          <w:ilvl w:val="0"/>
          <w:numId w:val="24"/>
        </w:numPr>
        <w:spacing w:before="20" w:after="20"/>
        <w:rPr>
          <w:lang w:val="hr-HR"/>
        </w:rPr>
      </w:pPr>
      <w:r w:rsidRPr="005F2052">
        <w:rPr>
          <w:lang w:val="hr-HR"/>
        </w:rPr>
        <w:t>Ivanuša Mario (Zagreb, Croatia)</w:t>
      </w:r>
    </w:p>
    <w:p w:rsidR="00E05FCE" w:rsidRPr="005F2052" w:rsidRDefault="00E05FCE" w:rsidP="00970156">
      <w:pPr>
        <w:numPr>
          <w:ilvl w:val="0"/>
          <w:numId w:val="24"/>
        </w:numPr>
        <w:spacing w:before="20" w:after="20"/>
        <w:rPr>
          <w:lang w:val="hr-HR"/>
        </w:rPr>
      </w:pPr>
      <w:r w:rsidRPr="005F2052">
        <w:rPr>
          <w:lang w:val="hr-HR"/>
        </w:rPr>
        <w:t>Jakšić Želimir (Zagreb, Croatia)</w:t>
      </w:r>
    </w:p>
    <w:p w:rsidR="00E05FCE" w:rsidRPr="005F2052" w:rsidRDefault="00E05FCE" w:rsidP="00970156">
      <w:pPr>
        <w:numPr>
          <w:ilvl w:val="0"/>
          <w:numId w:val="24"/>
        </w:numPr>
        <w:spacing w:before="20" w:after="20"/>
        <w:rPr>
          <w:lang w:val="hr-HR"/>
        </w:rPr>
      </w:pPr>
      <w:r w:rsidRPr="005F2052">
        <w:rPr>
          <w:lang w:val="hr-HR"/>
        </w:rPr>
        <w:t>Kanlić Enes (</w:t>
      </w:r>
      <w:bookmarkStart w:id="2" w:name="OLE_LINK22"/>
      <w:r w:rsidRPr="005F2052">
        <w:rPr>
          <w:lang w:val="hr-HR"/>
        </w:rPr>
        <w:t>Phoenix</w:t>
      </w:r>
      <w:bookmarkEnd w:id="2"/>
      <w:r w:rsidRPr="005F2052">
        <w:rPr>
          <w:lang w:val="hr-HR"/>
        </w:rPr>
        <w:t>, USA)</w:t>
      </w:r>
    </w:p>
    <w:p w:rsidR="00E05FCE" w:rsidRPr="005F2052" w:rsidRDefault="00E05FCE" w:rsidP="00970156">
      <w:pPr>
        <w:numPr>
          <w:ilvl w:val="0"/>
          <w:numId w:val="24"/>
        </w:numPr>
        <w:spacing w:before="20" w:after="20"/>
        <w:rPr>
          <w:lang w:val="hr-HR"/>
        </w:rPr>
      </w:pPr>
      <w:r w:rsidRPr="005F2052">
        <w:rPr>
          <w:lang w:val="hr-HR"/>
        </w:rPr>
        <w:t>Kanjuh Vladimir (Belgrade, Serbia)</w:t>
      </w:r>
    </w:p>
    <w:p w:rsidR="00E05FCE" w:rsidRPr="005F2052" w:rsidRDefault="00E05FCE" w:rsidP="00970156">
      <w:pPr>
        <w:numPr>
          <w:ilvl w:val="0"/>
          <w:numId w:val="24"/>
        </w:numPr>
        <w:spacing w:before="20" w:after="20"/>
        <w:rPr>
          <w:lang w:val="hr-HR"/>
        </w:rPr>
      </w:pPr>
      <w:r w:rsidRPr="005F2052">
        <w:rPr>
          <w:lang w:val="hr-HR"/>
        </w:rPr>
        <w:t>Kayikcioglu Meral (Istanbul, Turkey)</w:t>
      </w:r>
    </w:p>
    <w:p w:rsidR="00E05FCE" w:rsidRPr="005F2052" w:rsidRDefault="00E05FCE" w:rsidP="00970156">
      <w:pPr>
        <w:pStyle w:val="NoSpacing"/>
        <w:numPr>
          <w:ilvl w:val="0"/>
          <w:numId w:val="24"/>
        </w:numPr>
        <w:rPr>
          <w:lang w:val="hr-HR"/>
        </w:rPr>
      </w:pPr>
      <w:r w:rsidRPr="005F2052">
        <w:rPr>
          <w:lang w:val="hr-HR"/>
        </w:rPr>
        <w:t>Kobilić Edhem (Lugano, Switzerland)</w:t>
      </w:r>
    </w:p>
    <w:p w:rsidR="00E05FCE" w:rsidRPr="005F2052" w:rsidRDefault="00E05FCE" w:rsidP="00970156">
      <w:pPr>
        <w:numPr>
          <w:ilvl w:val="0"/>
          <w:numId w:val="24"/>
        </w:numPr>
        <w:spacing w:before="20" w:after="20"/>
        <w:rPr>
          <w:lang w:val="hr-HR"/>
        </w:rPr>
      </w:pPr>
      <w:r w:rsidRPr="005F2052">
        <w:rPr>
          <w:lang w:val="hr-HR"/>
        </w:rPr>
        <w:t>Krstačić Goran (Zagreb, Croatia)</w:t>
      </w:r>
    </w:p>
    <w:p w:rsidR="00E05FCE" w:rsidRPr="005F2052" w:rsidRDefault="00E05FCE" w:rsidP="00970156">
      <w:pPr>
        <w:numPr>
          <w:ilvl w:val="0"/>
          <w:numId w:val="24"/>
        </w:numPr>
        <w:spacing w:before="20" w:after="20"/>
        <w:rPr>
          <w:lang w:val="hr-HR"/>
        </w:rPr>
      </w:pPr>
      <w:r w:rsidRPr="005F2052">
        <w:rPr>
          <w:lang w:val="hr-HR"/>
        </w:rPr>
        <w:t>Lović Dragan (Belgrade, Serbia)</w:t>
      </w:r>
    </w:p>
    <w:p w:rsidR="00E05FCE" w:rsidRPr="005F2052" w:rsidRDefault="00E05FCE" w:rsidP="00970156">
      <w:pPr>
        <w:numPr>
          <w:ilvl w:val="0"/>
          <w:numId w:val="24"/>
        </w:numPr>
        <w:spacing w:before="20" w:after="20"/>
        <w:rPr>
          <w:lang w:val="hr-HR"/>
        </w:rPr>
      </w:pPr>
      <w:r w:rsidRPr="005F2052">
        <w:rPr>
          <w:lang w:val="hr-HR"/>
        </w:rPr>
        <w:t>Maggioni Aldo (Florence, Italy)</w:t>
      </w:r>
    </w:p>
    <w:p w:rsidR="00E05FCE" w:rsidRPr="005F2052" w:rsidRDefault="00E05FCE" w:rsidP="00970156">
      <w:pPr>
        <w:numPr>
          <w:ilvl w:val="0"/>
          <w:numId w:val="24"/>
        </w:numPr>
        <w:spacing w:before="20" w:after="20"/>
        <w:rPr>
          <w:lang w:val="hr-HR"/>
        </w:rPr>
      </w:pPr>
      <w:r w:rsidRPr="005F2052">
        <w:rPr>
          <w:lang w:val="hr-HR"/>
        </w:rPr>
        <w:t>Miličić Davor (Zagreb, Croatia)</w:t>
      </w:r>
    </w:p>
    <w:p w:rsidR="00E05FCE" w:rsidRPr="005F2052" w:rsidRDefault="00E05FCE" w:rsidP="00970156">
      <w:pPr>
        <w:numPr>
          <w:ilvl w:val="0"/>
          <w:numId w:val="24"/>
        </w:numPr>
        <w:spacing w:before="20" w:after="20"/>
        <w:rPr>
          <w:lang w:val="hr-HR"/>
        </w:rPr>
      </w:pPr>
      <w:r w:rsidRPr="005F2052">
        <w:rPr>
          <w:lang w:val="hr-HR"/>
        </w:rPr>
        <w:t>Mirat Jure (Zagreb, Croatia)</w:t>
      </w:r>
    </w:p>
    <w:p w:rsidR="00E05FCE" w:rsidRPr="005F2052" w:rsidRDefault="00E05FCE" w:rsidP="00970156">
      <w:pPr>
        <w:numPr>
          <w:ilvl w:val="0"/>
          <w:numId w:val="24"/>
        </w:numPr>
        <w:spacing w:before="20" w:after="20"/>
        <w:rPr>
          <w:lang w:val="hr-HR"/>
        </w:rPr>
      </w:pPr>
      <w:r w:rsidRPr="005F2052">
        <w:rPr>
          <w:lang w:val="hr-HR"/>
        </w:rPr>
        <w:t>Obradović Slobodan (Belgrade, Serbia)</w:t>
      </w:r>
    </w:p>
    <w:p w:rsidR="00E05FCE" w:rsidRPr="005F2052" w:rsidRDefault="00E05FCE" w:rsidP="00970156">
      <w:pPr>
        <w:numPr>
          <w:ilvl w:val="0"/>
          <w:numId w:val="24"/>
        </w:numPr>
        <w:spacing w:before="20" w:after="20"/>
        <w:rPr>
          <w:lang w:val="hr-HR"/>
        </w:rPr>
      </w:pPr>
      <w:r w:rsidRPr="005F2052">
        <w:rPr>
          <w:lang w:val="hr-HR"/>
        </w:rPr>
        <w:t>Ödemiş Ender (Istanbul, Turkey)</w:t>
      </w:r>
    </w:p>
    <w:p w:rsidR="00E05FCE" w:rsidRPr="005F2052" w:rsidRDefault="00E05FCE" w:rsidP="00970156">
      <w:pPr>
        <w:numPr>
          <w:ilvl w:val="0"/>
          <w:numId w:val="24"/>
        </w:numPr>
        <w:spacing w:before="20" w:after="20"/>
        <w:rPr>
          <w:lang w:val="hr-HR"/>
        </w:rPr>
      </w:pPr>
      <w:r w:rsidRPr="005F2052">
        <w:rPr>
          <w:lang w:val="hr-HR"/>
        </w:rPr>
        <w:t>Ozer Necla (Ankara, Turkey)</w:t>
      </w:r>
    </w:p>
    <w:p w:rsidR="00E05FCE" w:rsidRPr="005F2052" w:rsidRDefault="00E05FCE" w:rsidP="00970156">
      <w:pPr>
        <w:numPr>
          <w:ilvl w:val="0"/>
          <w:numId w:val="24"/>
        </w:numPr>
        <w:spacing w:before="20" w:after="20"/>
        <w:rPr>
          <w:lang w:val="hr-HR"/>
        </w:rPr>
      </w:pPr>
      <w:r w:rsidRPr="005F2052">
        <w:rPr>
          <w:lang w:val="hr-HR"/>
        </w:rPr>
        <w:t>Pašić Miralem (Berlin, Germany)</w:t>
      </w:r>
    </w:p>
    <w:p w:rsidR="00E05FCE" w:rsidRPr="005F2052" w:rsidRDefault="00E05FCE" w:rsidP="00970156">
      <w:pPr>
        <w:numPr>
          <w:ilvl w:val="0"/>
          <w:numId w:val="24"/>
        </w:numPr>
        <w:spacing w:before="20" w:after="20"/>
        <w:rPr>
          <w:lang w:val="hr-HR"/>
        </w:rPr>
      </w:pPr>
      <w:r w:rsidRPr="005F2052">
        <w:rPr>
          <w:lang w:val="hr-HR"/>
        </w:rPr>
        <w:t>Pedrazzini Giovanni  (Lugano, Switzeland)</w:t>
      </w:r>
    </w:p>
    <w:p w:rsidR="00E05FCE" w:rsidRPr="005F2052" w:rsidRDefault="00E05FCE" w:rsidP="00970156">
      <w:pPr>
        <w:numPr>
          <w:ilvl w:val="0"/>
          <w:numId w:val="24"/>
        </w:numPr>
        <w:spacing w:before="20" w:after="20"/>
        <w:rPr>
          <w:lang w:val="hr-HR"/>
        </w:rPr>
      </w:pPr>
      <w:r w:rsidRPr="005F2052">
        <w:rPr>
          <w:lang w:val="hr-HR"/>
        </w:rPr>
        <w:t>Perišić Viktor (Rijeka, Croatia)</w:t>
      </w:r>
    </w:p>
    <w:p w:rsidR="00E05FCE" w:rsidRPr="005F2052" w:rsidRDefault="00E05FCE" w:rsidP="00970156">
      <w:pPr>
        <w:numPr>
          <w:ilvl w:val="0"/>
          <w:numId w:val="24"/>
        </w:numPr>
        <w:spacing w:before="20" w:after="20"/>
        <w:rPr>
          <w:lang w:val="hr-HR"/>
        </w:rPr>
      </w:pPr>
      <w:r w:rsidRPr="005F2052">
        <w:rPr>
          <w:lang w:val="hr-HR"/>
        </w:rPr>
        <w:t>Poplata Indira (Belgrade, Serbia)</w:t>
      </w:r>
    </w:p>
    <w:p w:rsidR="00E05FCE" w:rsidRPr="005F2052" w:rsidRDefault="00E05FCE" w:rsidP="00970156">
      <w:pPr>
        <w:numPr>
          <w:ilvl w:val="0"/>
          <w:numId w:val="24"/>
        </w:numPr>
        <w:spacing w:before="20" w:after="20"/>
        <w:rPr>
          <w:lang w:val="hr-HR"/>
        </w:rPr>
      </w:pPr>
      <w:r w:rsidRPr="005F2052">
        <w:rPr>
          <w:lang w:val="hr-HR"/>
        </w:rPr>
        <w:t>Potpara Tatjana (Belgrade, Serbia)</w:t>
      </w:r>
    </w:p>
    <w:p w:rsidR="00E05FCE" w:rsidRPr="005F2052" w:rsidRDefault="00E05FCE" w:rsidP="00970156">
      <w:pPr>
        <w:numPr>
          <w:ilvl w:val="0"/>
          <w:numId w:val="24"/>
        </w:numPr>
        <w:spacing w:before="20" w:after="20"/>
        <w:rPr>
          <w:lang w:val="hr-HR"/>
        </w:rPr>
      </w:pPr>
      <w:r w:rsidRPr="005F2052">
        <w:t xml:space="preserve">Pratt Phili (Wisconsin, USA) </w:t>
      </w:r>
    </w:p>
    <w:p w:rsidR="00E05FCE" w:rsidRPr="005F2052" w:rsidRDefault="00E05FCE" w:rsidP="00970156">
      <w:pPr>
        <w:numPr>
          <w:ilvl w:val="0"/>
          <w:numId w:val="24"/>
        </w:numPr>
        <w:spacing w:before="20" w:after="20"/>
        <w:rPr>
          <w:lang w:val="hr-HR"/>
        </w:rPr>
      </w:pPr>
      <w:r w:rsidRPr="005F2052">
        <w:rPr>
          <w:lang w:val="hr-HR"/>
        </w:rPr>
        <w:t>Quyyumi Arshed (Atlanta, USA)</w:t>
      </w:r>
    </w:p>
    <w:p w:rsidR="00E05FCE" w:rsidRPr="005F2052" w:rsidRDefault="00E05FCE" w:rsidP="00970156">
      <w:pPr>
        <w:numPr>
          <w:ilvl w:val="0"/>
          <w:numId w:val="24"/>
        </w:numPr>
        <w:spacing w:before="20" w:after="20"/>
        <w:rPr>
          <w:lang w:val="hr-HR"/>
        </w:rPr>
      </w:pPr>
      <w:r w:rsidRPr="005F2052">
        <w:rPr>
          <w:lang w:val="hr-HR"/>
        </w:rPr>
        <w:t>Rudež Igor (Zagreb, Croatia)</w:t>
      </w:r>
    </w:p>
    <w:p w:rsidR="00E05FCE" w:rsidRPr="005F2052" w:rsidRDefault="00E05FCE" w:rsidP="00970156">
      <w:pPr>
        <w:numPr>
          <w:ilvl w:val="0"/>
          <w:numId w:val="24"/>
        </w:numPr>
        <w:spacing w:before="20" w:after="20"/>
        <w:rPr>
          <w:lang w:val="hr-HR"/>
        </w:rPr>
      </w:pPr>
      <w:r w:rsidRPr="005F2052">
        <w:rPr>
          <w:lang w:val="hr-HR"/>
        </w:rPr>
        <w:t>Şahin Mahmut (Istanbul, Turkey)</w:t>
      </w:r>
    </w:p>
    <w:p w:rsidR="00E05FCE" w:rsidRPr="005F2052" w:rsidRDefault="00E05FCE" w:rsidP="00970156">
      <w:pPr>
        <w:numPr>
          <w:ilvl w:val="0"/>
          <w:numId w:val="24"/>
        </w:numPr>
        <w:spacing w:before="20" w:after="20"/>
        <w:rPr>
          <w:lang w:val="hr-HR"/>
        </w:rPr>
      </w:pPr>
      <w:r w:rsidRPr="005F2052">
        <w:rPr>
          <w:lang w:val="hr-HR"/>
        </w:rPr>
        <w:lastRenderedPageBreak/>
        <w:t>Sarić Muhamed (Njujork, USA)</w:t>
      </w:r>
    </w:p>
    <w:p w:rsidR="00E05FCE" w:rsidRPr="005F2052" w:rsidRDefault="00E05FCE" w:rsidP="00970156">
      <w:pPr>
        <w:numPr>
          <w:ilvl w:val="0"/>
          <w:numId w:val="24"/>
        </w:numPr>
        <w:spacing w:before="20" w:after="20"/>
        <w:rPr>
          <w:lang w:val="hr-HR"/>
        </w:rPr>
      </w:pPr>
      <w:r w:rsidRPr="005F2052">
        <w:rPr>
          <w:lang w:val="hr-HR"/>
        </w:rPr>
        <w:t>Seferović Petar (Belgrade, Serbia)</w:t>
      </w:r>
    </w:p>
    <w:p w:rsidR="00E05FCE" w:rsidRPr="005F2052" w:rsidRDefault="00E05FCE" w:rsidP="00970156">
      <w:pPr>
        <w:numPr>
          <w:ilvl w:val="0"/>
          <w:numId w:val="24"/>
        </w:numPr>
        <w:spacing w:before="20" w:after="20"/>
        <w:rPr>
          <w:lang w:val="hr-HR"/>
        </w:rPr>
      </w:pPr>
      <w:r w:rsidRPr="005F2052">
        <w:rPr>
          <w:lang w:val="hr-HR"/>
        </w:rPr>
        <w:t>Şenay Şahin (Istanbul, Turkey)</w:t>
      </w:r>
    </w:p>
    <w:p w:rsidR="00E05FCE" w:rsidRPr="005F2052" w:rsidRDefault="00E05FCE" w:rsidP="00970156">
      <w:pPr>
        <w:numPr>
          <w:ilvl w:val="0"/>
          <w:numId w:val="24"/>
        </w:numPr>
        <w:spacing w:before="20" w:after="20"/>
        <w:rPr>
          <w:lang w:val="hr-HR"/>
        </w:rPr>
      </w:pPr>
      <w:r w:rsidRPr="005F2052">
        <w:rPr>
          <w:lang w:val="hr-HR"/>
        </w:rPr>
        <w:t>Starčević Boris (Zagreb, Croatia)</w:t>
      </w:r>
    </w:p>
    <w:p w:rsidR="00E05FCE" w:rsidRPr="005F2052" w:rsidRDefault="00E05FCE" w:rsidP="00970156">
      <w:pPr>
        <w:numPr>
          <w:ilvl w:val="0"/>
          <w:numId w:val="24"/>
        </w:numPr>
        <w:spacing w:before="20" w:after="20"/>
        <w:rPr>
          <w:lang w:val="hr-HR"/>
        </w:rPr>
      </w:pPr>
      <w:r w:rsidRPr="005F2052">
        <w:rPr>
          <w:lang w:val="hr-HR"/>
        </w:rPr>
        <w:t>Šeparović Jadranka (Zagreb, Croatia)</w:t>
      </w:r>
    </w:p>
    <w:p w:rsidR="00E05FCE" w:rsidRPr="005F2052" w:rsidRDefault="00E05FCE" w:rsidP="00970156">
      <w:pPr>
        <w:numPr>
          <w:ilvl w:val="0"/>
          <w:numId w:val="24"/>
        </w:numPr>
        <w:spacing w:before="20" w:after="20"/>
        <w:rPr>
          <w:lang w:val="hr-HR"/>
        </w:rPr>
      </w:pPr>
      <w:r w:rsidRPr="005F2052">
        <w:rPr>
          <w:lang w:val="hr-HR"/>
        </w:rPr>
        <w:t>Veledar Emir (Miami, USA)</w:t>
      </w:r>
    </w:p>
    <w:p w:rsidR="00E05FCE" w:rsidRPr="005F2052" w:rsidRDefault="00E05FCE" w:rsidP="00970156">
      <w:pPr>
        <w:numPr>
          <w:ilvl w:val="0"/>
          <w:numId w:val="24"/>
        </w:numPr>
        <w:spacing w:before="20" w:after="20"/>
        <w:rPr>
          <w:lang w:val="hr-HR"/>
        </w:rPr>
      </w:pPr>
      <w:r w:rsidRPr="005F2052">
        <w:t>Warltier David (Wisconsin, USA)</w:t>
      </w:r>
    </w:p>
    <w:p w:rsidR="00E05FCE" w:rsidRPr="005F2052" w:rsidRDefault="00E05FCE" w:rsidP="00970156">
      <w:pPr>
        <w:numPr>
          <w:ilvl w:val="0"/>
          <w:numId w:val="24"/>
        </w:numPr>
        <w:spacing w:before="20" w:after="20"/>
        <w:rPr>
          <w:lang w:val="hr-HR"/>
        </w:rPr>
      </w:pPr>
      <w:r w:rsidRPr="005F2052">
        <w:rPr>
          <w:lang w:val="hr-HR"/>
        </w:rPr>
        <w:t>Zafari Maziar (Atlanta, USA)</w:t>
      </w:r>
    </w:p>
    <w:p w:rsidR="00E05FCE" w:rsidRPr="005F2052" w:rsidRDefault="00E05FCE" w:rsidP="00E05FCE">
      <w:pPr>
        <w:pStyle w:val="Heading1"/>
        <w:rPr>
          <w:color w:val="808080"/>
          <w:lang w:val="hr-HR"/>
        </w:rPr>
        <w:sectPr w:rsidR="00E05FCE" w:rsidRPr="005F2052" w:rsidSect="00413FD6">
          <w:type w:val="continuous"/>
          <w:pgSz w:w="12240" w:h="15840"/>
          <w:pgMar w:top="709" w:right="1325" w:bottom="1417" w:left="1417" w:header="708" w:footer="84" w:gutter="0"/>
          <w:cols w:space="708"/>
          <w:docGrid w:linePitch="360"/>
        </w:sectPr>
      </w:pPr>
      <w:r w:rsidRPr="005F2052">
        <w:rPr>
          <w:color w:val="808080"/>
          <w:lang w:val="hr-HR"/>
        </w:rPr>
        <w:br w:type="page"/>
      </w:r>
    </w:p>
    <w:p w:rsidR="00E05FCE" w:rsidRPr="005F2052" w:rsidRDefault="00E05FCE" w:rsidP="005F2052">
      <w:pPr>
        <w:pStyle w:val="Heading1"/>
        <w:rPr>
          <w:lang w:val="hr-HR"/>
        </w:rPr>
      </w:pPr>
      <w:r w:rsidRPr="005F2052">
        <w:rPr>
          <w:lang w:val="hr-HR"/>
        </w:rPr>
        <w:lastRenderedPageBreak/>
        <w:t xml:space="preserve">SPEAKERS </w:t>
      </w:r>
      <w:r w:rsidRPr="005F2052">
        <w:t>AND</w:t>
      </w:r>
      <w:r w:rsidRPr="005F2052">
        <w:rPr>
          <w:lang w:val="hr-HR"/>
        </w:rPr>
        <w:t xml:space="preserve"> CHAIRPERSONS - BOSNIA AND HERZEGOVINA</w:t>
      </w:r>
    </w:p>
    <w:p w:rsidR="00E05FCE" w:rsidRPr="005F2052" w:rsidRDefault="00E05FCE" w:rsidP="00E05FCE">
      <w:pPr>
        <w:rPr>
          <w:lang w:val="hr-HR"/>
        </w:rPr>
      </w:pPr>
      <w:r w:rsidRPr="005F2052">
        <w:rPr>
          <w:lang w:val="hr-HR"/>
        </w:rPr>
        <w:t>(in alphabeti cal order)</w:t>
      </w:r>
    </w:p>
    <w:p w:rsidR="00E05FCE" w:rsidRPr="005F2052" w:rsidRDefault="00E05FCE" w:rsidP="00970156">
      <w:pPr>
        <w:numPr>
          <w:ilvl w:val="0"/>
          <w:numId w:val="24"/>
        </w:numPr>
        <w:spacing w:before="20" w:after="20"/>
        <w:rPr>
          <w:lang w:val="hr-HR"/>
        </w:rPr>
        <w:sectPr w:rsidR="00E05FCE" w:rsidRPr="005F2052" w:rsidSect="00014B01">
          <w:type w:val="continuous"/>
          <w:pgSz w:w="12240" w:h="15840"/>
          <w:pgMar w:top="709" w:right="1325" w:bottom="1417" w:left="1417" w:header="708" w:footer="84" w:gutter="0"/>
          <w:cols w:space="708"/>
          <w:docGrid w:linePitch="360"/>
        </w:sectPr>
      </w:pPr>
    </w:p>
    <w:p w:rsidR="00E05FCE" w:rsidRPr="005F2052" w:rsidRDefault="00E05FCE" w:rsidP="00762854">
      <w:pPr>
        <w:numPr>
          <w:ilvl w:val="0"/>
          <w:numId w:val="43"/>
        </w:numPr>
        <w:spacing w:before="20" w:after="20"/>
        <w:rPr>
          <w:lang w:val="hr-HR"/>
        </w:rPr>
      </w:pPr>
      <w:r w:rsidRPr="005F2052">
        <w:rPr>
          <w:lang w:val="hr-HR"/>
        </w:rPr>
        <w:lastRenderedPageBreak/>
        <w:t>Abdović Enes (Zenica)</w:t>
      </w:r>
    </w:p>
    <w:p w:rsidR="00E05FCE" w:rsidRPr="005F2052" w:rsidRDefault="00E05FCE" w:rsidP="00762854">
      <w:pPr>
        <w:numPr>
          <w:ilvl w:val="0"/>
          <w:numId w:val="43"/>
        </w:numPr>
        <w:spacing w:before="20" w:after="20"/>
        <w:rPr>
          <w:lang w:val="hr-HR"/>
        </w:rPr>
      </w:pPr>
      <w:r w:rsidRPr="005F2052">
        <w:rPr>
          <w:lang w:val="hr-HR"/>
        </w:rPr>
        <w:t>Baraković Fahir (Tuzla)</w:t>
      </w:r>
    </w:p>
    <w:p w:rsidR="00E05FCE" w:rsidRPr="005F2052" w:rsidRDefault="00E05FCE" w:rsidP="00762854">
      <w:pPr>
        <w:numPr>
          <w:ilvl w:val="0"/>
          <w:numId w:val="43"/>
        </w:numPr>
        <w:spacing w:before="20" w:after="20"/>
        <w:rPr>
          <w:lang w:val="hr-HR"/>
        </w:rPr>
      </w:pPr>
      <w:r w:rsidRPr="005F2052">
        <w:rPr>
          <w:lang w:val="hr-HR"/>
        </w:rPr>
        <w:t>Čaluk Jasmin</w:t>
      </w:r>
      <w:r w:rsidRPr="005F2052">
        <w:rPr>
          <w:lang w:val="hr-HR"/>
        </w:rPr>
        <w:fldChar w:fldCharType="begin"/>
      </w:r>
      <w:r w:rsidRPr="005F2052">
        <w:instrText xml:space="preserve"> XE "Čaluk Jasmin" </w:instrText>
      </w:r>
      <w:r w:rsidRPr="005F2052">
        <w:rPr>
          <w:lang w:val="hr-HR"/>
        </w:rPr>
        <w:fldChar w:fldCharType="end"/>
      </w:r>
      <w:r w:rsidRPr="005F2052">
        <w:rPr>
          <w:lang w:val="hr-HR"/>
        </w:rPr>
        <w:t xml:space="preserve"> (Tuzla)</w:t>
      </w:r>
    </w:p>
    <w:p w:rsidR="00E05FCE" w:rsidRPr="005F2052" w:rsidRDefault="00E05FCE" w:rsidP="00762854">
      <w:pPr>
        <w:numPr>
          <w:ilvl w:val="0"/>
          <w:numId w:val="43"/>
        </w:numPr>
        <w:spacing w:before="20" w:after="20"/>
        <w:rPr>
          <w:lang w:val="hr-HR"/>
        </w:rPr>
      </w:pPr>
      <w:r w:rsidRPr="005F2052">
        <w:rPr>
          <w:lang w:val="hr-HR"/>
        </w:rPr>
        <w:t>Dilić Mirza (Sarajevo)</w:t>
      </w:r>
    </w:p>
    <w:p w:rsidR="00E05FCE" w:rsidRPr="005F2052" w:rsidRDefault="00E05FCE" w:rsidP="00762854">
      <w:pPr>
        <w:numPr>
          <w:ilvl w:val="0"/>
          <w:numId w:val="43"/>
        </w:numPr>
        <w:spacing w:before="20" w:after="20"/>
        <w:rPr>
          <w:lang w:val="hr-HR"/>
        </w:rPr>
      </w:pPr>
      <w:r w:rsidRPr="005F2052">
        <w:rPr>
          <w:lang w:val="hr-HR"/>
        </w:rPr>
        <w:t>Đuzel Goran (Mostar)</w:t>
      </w:r>
    </w:p>
    <w:p w:rsidR="00E05FCE" w:rsidRPr="005F2052" w:rsidRDefault="00E05FCE" w:rsidP="00762854">
      <w:pPr>
        <w:numPr>
          <w:ilvl w:val="0"/>
          <w:numId w:val="43"/>
        </w:numPr>
        <w:spacing w:before="20" w:after="20"/>
        <w:rPr>
          <w:lang w:val="hr-HR"/>
        </w:rPr>
      </w:pPr>
      <w:r w:rsidRPr="005F2052">
        <w:rPr>
          <w:lang w:val="hr-HR"/>
        </w:rPr>
        <w:t>Fazlibegović Emir (Mostar)</w:t>
      </w:r>
    </w:p>
    <w:p w:rsidR="00E05FCE" w:rsidRPr="005F2052" w:rsidRDefault="00E05FCE" w:rsidP="00762854">
      <w:pPr>
        <w:numPr>
          <w:ilvl w:val="0"/>
          <w:numId w:val="43"/>
        </w:numPr>
        <w:spacing w:before="20" w:after="20"/>
        <w:rPr>
          <w:lang w:val="hr-HR"/>
        </w:rPr>
      </w:pPr>
      <w:r w:rsidRPr="005F2052">
        <w:rPr>
          <w:lang w:val="hr-HR"/>
        </w:rPr>
        <w:t>Galić Kristina (Mostar)</w:t>
      </w:r>
    </w:p>
    <w:p w:rsidR="00E05FCE" w:rsidRPr="005F2052" w:rsidRDefault="00E05FCE" w:rsidP="00762854">
      <w:pPr>
        <w:numPr>
          <w:ilvl w:val="0"/>
          <w:numId w:val="43"/>
        </w:numPr>
        <w:spacing w:before="20" w:after="20"/>
        <w:rPr>
          <w:lang w:val="hr-HR"/>
        </w:rPr>
      </w:pPr>
      <w:r w:rsidRPr="005F2052">
        <w:rPr>
          <w:lang w:val="hr-HR"/>
        </w:rPr>
        <w:t>Gerc Vjekoslav (Sarajevo)</w:t>
      </w:r>
    </w:p>
    <w:p w:rsidR="00E05FCE" w:rsidRPr="005F2052" w:rsidRDefault="00E05FCE" w:rsidP="00762854">
      <w:pPr>
        <w:numPr>
          <w:ilvl w:val="0"/>
          <w:numId w:val="43"/>
        </w:numPr>
        <w:spacing w:before="20" w:after="20"/>
        <w:rPr>
          <w:lang w:val="hr-HR"/>
        </w:rPr>
      </w:pPr>
      <w:r w:rsidRPr="005F2052">
        <w:rPr>
          <w:lang w:val="hr-HR"/>
        </w:rPr>
        <w:t>Goronja Boris (Banja Luka)</w:t>
      </w:r>
    </w:p>
    <w:p w:rsidR="00E05FCE" w:rsidRPr="005F2052" w:rsidRDefault="00E05FCE" w:rsidP="00762854">
      <w:pPr>
        <w:numPr>
          <w:ilvl w:val="0"/>
          <w:numId w:val="43"/>
        </w:numPr>
        <w:spacing w:before="20" w:after="20"/>
        <w:rPr>
          <w:lang w:val="hr-HR"/>
        </w:rPr>
      </w:pPr>
      <w:r w:rsidRPr="005F2052">
        <w:rPr>
          <w:lang w:val="hr-HR"/>
        </w:rPr>
        <w:t>Hadžiomerović Mustafa (Mostar)</w:t>
      </w:r>
    </w:p>
    <w:p w:rsidR="00E05FCE" w:rsidRPr="005F2052" w:rsidRDefault="00E05FCE" w:rsidP="00762854">
      <w:pPr>
        <w:numPr>
          <w:ilvl w:val="0"/>
          <w:numId w:val="43"/>
        </w:numPr>
        <w:spacing w:before="20" w:after="20"/>
        <w:rPr>
          <w:lang w:val="hr-HR"/>
        </w:rPr>
      </w:pPr>
      <w:r w:rsidRPr="005F2052">
        <w:rPr>
          <w:lang w:val="hr-HR"/>
        </w:rPr>
        <w:t>Knezović Ivan (Mostar)</w:t>
      </w:r>
    </w:p>
    <w:p w:rsidR="00E05FCE" w:rsidRPr="005F2052" w:rsidRDefault="00E05FCE" w:rsidP="00762854">
      <w:pPr>
        <w:numPr>
          <w:ilvl w:val="0"/>
          <w:numId w:val="43"/>
        </w:numPr>
        <w:spacing w:before="20" w:after="20"/>
        <w:rPr>
          <w:lang w:val="hr-HR"/>
        </w:rPr>
      </w:pPr>
      <w:r w:rsidRPr="005F2052">
        <w:rPr>
          <w:lang w:val="hr-HR"/>
        </w:rPr>
        <w:t>Kovačević Katarina (Tuzla)</w:t>
      </w:r>
    </w:p>
    <w:p w:rsidR="00E05FCE" w:rsidRPr="005F2052" w:rsidRDefault="00E05FCE" w:rsidP="00762854">
      <w:pPr>
        <w:numPr>
          <w:ilvl w:val="0"/>
          <w:numId w:val="43"/>
        </w:numPr>
        <w:spacing w:before="20" w:after="20"/>
        <w:rPr>
          <w:lang w:val="hr-HR"/>
        </w:rPr>
      </w:pPr>
      <w:r w:rsidRPr="005F2052">
        <w:rPr>
          <w:lang w:val="hr-HR"/>
        </w:rPr>
        <w:t>Kulić Mehmed (Sarajevo)</w:t>
      </w:r>
    </w:p>
    <w:p w:rsidR="00E05FCE" w:rsidRPr="005F2052" w:rsidRDefault="00E05FCE" w:rsidP="00762854">
      <w:pPr>
        <w:numPr>
          <w:ilvl w:val="0"/>
          <w:numId w:val="43"/>
        </w:numPr>
        <w:spacing w:before="20" w:after="20"/>
        <w:rPr>
          <w:lang w:val="hr-HR"/>
        </w:rPr>
      </w:pPr>
      <w:r w:rsidRPr="005F2052">
        <w:rPr>
          <w:lang w:val="hr-HR"/>
        </w:rPr>
        <w:t>Kušljugić Zumreta (Tuzla)</w:t>
      </w:r>
    </w:p>
    <w:p w:rsidR="00E05FCE" w:rsidRPr="005F2052" w:rsidRDefault="00E05FCE" w:rsidP="00762854">
      <w:pPr>
        <w:numPr>
          <w:ilvl w:val="0"/>
          <w:numId w:val="43"/>
        </w:numPr>
        <w:spacing w:before="20" w:after="20"/>
        <w:rPr>
          <w:lang w:val="hr-HR"/>
        </w:rPr>
      </w:pPr>
      <w:r w:rsidRPr="005F2052">
        <w:rPr>
          <w:lang w:val="hr-HR"/>
        </w:rPr>
        <w:t>Markota Ivica (Mostar)</w:t>
      </w:r>
    </w:p>
    <w:p w:rsidR="00E05FCE" w:rsidRPr="005F2052" w:rsidRDefault="00E05FCE" w:rsidP="00762854">
      <w:pPr>
        <w:numPr>
          <w:ilvl w:val="0"/>
          <w:numId w:val="43"/>
        </w:numPr>
        <w:spacing w:before="20" w:after="20"/>
        <w:rPr>
          <w:lang w:val="hr-HR"/>
        </w:rPr>
      </w:pPr>
      <w:r w:rsidRPr="005F2052">
        <w:rPr>
          <w:lang w:val="hr-HR"/>
        </w:rPr>
        <w:t>Međedović Samra (Mostar)</w:t>
      </w:r>
    </w:p>
    <w:p w:rsidR="00E05FCE" w:rsidRPr="005F2052" w:rsidRDefault="00E05FCE" w:rsidP="00762854">
      <w:pPr>
        <w:numPr>
          <w:ilvl w:val="0"/>
          <w:numId w:val="43"/>
        </w:numPr>
        <w:spacing w:before="20" w:after="20"/>
        <w:rPr>
          <w:lang w:val="hr-HR"/>
        </w:rPr>
      </w:pPr>
      <w:r w:rsidRPr="005F2052">
        <w:rPr>
          <w:lang w:val="hr-HR"/>
        </w:rPr>
        <w:t>Mešanović Nihad (Tuzla)</w:t>
      </w:r>
    </w:p>
    <w:p w:rsidR="00E05FCE" w:rsidRPr="005F2052" w:rsidRDefault="00E05FCE" w:rsidP="00762854">
      <w:pPr>
        <w:numPr>
          <w:ilvl w:val="0"/>
          <w:numId w:val="43"/>
        </w:numPr>
        <w:spacing w:before="20" w:after="20"/>
        <w:rPr>
          <w:lang w:val="hr-HR"/>
        </w:rPr>
      </w:pPr>
      <w:r w:rsidRPr="005F2052">
        <w:rPr>
          <w:lang w:val="hr-HR"/>
        </w:rPr>
        <w:t>Mujanović Emir (Tuzla)</w:t>
      </w:r>
    </w:p>
    <w:p w:rsidR="00E05FCE" w:rsidRPr="005F2052" w:rsidRDefault="00E05FCE" w:rsidP="00762854">
      <w:pPr>
        <w:numPr>
          <w:ilvl w:val="0"/>
          <w:numId w:val="43"/>
        </w:numPr>
        <w:spacing w:before="20" w:after="20"/>
        <w:rPr>
          <w:lang w:val="hr-HR"/>
        </w:rPr>
      </w:pPr>
      <w:r w:rsidRPr="005F2052">
        <w:rPr>
          <w:lang w:val="hr-HR"/>
        </w:rPr>
        <w:t>Muslibegović Adis (Mostar)</w:t>
      </w:r>
    </w:p>
    <w:p w:rsidR="00E05FCE" w:rsidRPr="005F2052" w:rsidRDefault="00E05FCE" w:rsidP="00762854">
      <w:pPr>
        <w:numPr>
          <w:ilvl w:val="0"/>
          <w:numId w:val="43"/>
        </w:numPr>
        <w:spacing w:before="20" w:after="20"/>
        <w:rPr>
          <w:lang w:val="hr-HR"/>
        </w:rPr>
      </w:pPr>
      <w:r w:rsidRPr="005F2052">
        <w:rPr>
          <w:lang w:val="hr-HR"/>
        </w:rPr>
        <w:br w:type="column"/>
      </w:r>
      <w:r w:rsidRPr="005F2052">
        <w:rPr>
          <w:lang w:val="hr-HR"/>
        </w:rPr>
        <w:lastRenderedPageBreak/>
        <w:t>Palo Mirza (Sarajevo)</w:t>
      </w:r>
    </w:p>
    <w:p w:rsidR="00E05FCE" w:rsidRPr="005F2052" w:rsidRDefault="00E05FCE" w:rsidP="00762854">
      <w:pPr>
        <w:numPr>
          <w:ilvl w:val="0"/>
          <w:numId w:val="43"/>
        </w:numPr>
        <w:spacing w:before="20" w:after="20"/>
        <w:rPr>
          <w:lang w:val="hr-HR"/>
        </w:rPr>
      </w:pPr>
      <w:r w:rsidRPr="005F2052">
        <w:rPr>
          <w:lang w:val="hr-HR"/>
        </w:rPr>
        <w:t>Pehar Da</w:t>
      </w:r>
      <w:r w:rsidR="001D1824" w:rsidRPr="005F2052">
        <w:rPr>
          <w:lang w:val="hr-HR"/>
        </w:rPr>
        <w:t>vor</w:t>
      </w:r>
      <w:r w:rsidRPr="005F2052">
        <w:rPr>
          <w:lang w:val="hr-HR"/>
        </w:rPr>
        <w:t xml:space="preserve"> (Mostar)</w:t>
      </w:r>
    </w:p>
    <w:p w:rsidR="00E05FCE" w:rsidRPr="005F2052" w:rsidRDefault="00E05FCE" w:rsidP="00762854">
      <w:pPr>
        <w:numPr>
          <w:ilvl w:val="0"/>
          <w:numId w:val="43"/>
        </w:numPr>
        <w:spacing w:before="20" w:after="20"/>
        <w:rPr>
          <w:lang w:val="hr-HR"/>
        </w:rPr>
      </w:pPr>
      <w:r w:rsidRPr="005F2052">
        <w:rPr>
          <w:lang w:val="hr-HR"/>
        </w:rPr>
        <w:t>Pravdić Danijel (Mostar)</w:t>
      </w:r>
    </w:p>
    <w:p w:rsidR="00E05FCE" w:rsidRPr="005F2052" w:rsidRDefault="00E05FCE" w:rsidP="00762854">
      <w:pPr>
        <w:numPr>
          <w:ilvl w:val="0"/>
          <w:numId w:val="43"/>
        </w:numPr>
        <w:spacing w:before="20" w:after="20"/>
        <w:rPr>
          <w:lang w:val="hr-HR"/>
        </w:rPr>
      </w:pPr>
      <w:r w:rsidRPr="005F2052">
        <w:rPr>
          <w:lang w:val="hr-HR"/>
        </w:rPr>
        <w:t>Prskalo Zrinko (Mostar)</w:t>
      </w:r>
    </w:p>
    <w:p w:rsidR="00E05FCE" w:rsidRPr="005F2052" w:rsidRDefault="00E05FCE" w:rsidP="00762854">
      <w:pPr>
        <w:numPr>
          <w:ilvl w:val="0"/>
          <w:numId w:val="43"/>
        </w:numPr>
        <w:spacing w:before="20" w:after="20"/>
        <w:rPr>
          <w:lang w:val="hr-HR"/>
        </w:rPr>
      </w:pPr>
      <w:r w:rsidRPr="005F2052">
        <w:rPr>
          <w:lang w:val="hr-HR"/>
        </w:rPr>
        <w:t>Pudar Zoran (Trebinje)</w:t>
      </w:r>
    </w:p>
    <w:p w:rsidR="00E05FCE" w:rsidRPr="005F2052" w:rsidRDefault="00E05FCE" w:rsidP="00762854">
      <w:pPr>
        <w:numPr>
          <w:ilvl w:val="0"/>
          <w:numId w:val="43"/>
        </w:numPr>
        <w:spacing w:before="20" w:after="20"/>
        <w:rPr>
          <w:lang w:val="hr-HR"/>
        </w:rPr>
      </w:pPr>
      <w:r w:rsidRPr="005F2052">
        <w:rPr>
          <w:lang w:val="hr-HR"/>
        </w:rPr>
        <w:t>Raljević Enver (Sarajevo)</w:t>
      </w:r>
    </w:p>
    <w:p w:rsidR="00E05FCE" w:rsidRPr="005F2052" w:rsidRDefault="00E05FCE" w:rsidP="00762854">
      <w:pPr>
        <w:numPr>
          <w:ilvl w:val="0"/>
          <w:numId w:val="43"/>
        </w:numPr>
        <w:spacing w:before="20" w:after="20"/>
        <w:rPr>
          <w:lang w:val="hr-HR"/>
        </w:rPr>
      </w:pPr>
      <w:r w:rsidRPr="005F2052">
        <w:rPr>
          <w:lang w:val="hr-HR"/>
        </w:rPr>
        <w:t>Ramić-Čatak Aida (Sarajevo)</w:t>
      </w:r>
    </w:p>
    <w:p w:rsidR="00E05FCE" w:rsidRPr="005F2052" w:rsidRDefault="00E05FCE" w:rsidP="00762854">
      <w:pPr>
        <w:numPr>
          <w:ilvl w:val="0"/>
          <w:numId w:val="43"/>
        </w:numPr>
        <w:spacing w:before="20" w:after="20"/>
        <w:rPr>
          <w:lang w:val="hr-HR"/>
        </w:rPr>
      </w:pPr>
      <w:r w:rsidRPr="005F2052">
        <w:rPr>
          <w:lang w:val="hr-HR"/>
        </w:rPr>
        <w:t>Rončević Željko (Mostar)</w:t>
      </w:r>
    </w:p>
    <w:p w:rsidR="00E05FCE" w:rsidRPr="005F2052" w:rsidRDefault="00E05FCE" w:rsidP="00762854">
      <w:pPr>
        <w:numPr>
          <w:ilvl w:val="0"/>
          <w:numId w:val="43"/>
        </w:numPr>
        <w:spacing w:before="20" w:after="20"/>
        <w:rPr>
          <w:lang w:val="hr-HR"/>
        </w:rPr>
      </w:pPr>
      <w:r w:rsidRPr="005F2052">
        <w:rPr>
          <w:lang w:val="hr-HR"/>
        </w:rPr>
        <w:t>Rudež Igor (Zagreb)</w:t>
      </w:r>
    </w:p>
    <w:p w:rsidR="00E05FCE" w:rsidRPr="005F2052" w:rsidRDefault="00E05FCE" w:rsidP="00762854">
      <w:pPr>
        <w:numPr>
          <w:ilvl w:val="0"/>
          <w:numId w:val="43"/>
        </w:numPr>
        <w:spacing w:before="20" w:after="20"/>
        <w:rPr>
          <w:lang w:val="hr-HR"/>
        </w:rPr>
      </w:pPr>
      <w:r w:rsidRPr="005F2052">
        <w:rPr>
          <w:lang w:val="hr-HR"/>
        </w:rPr>
        <w:t>Smajić Elnur (Tuzla)</w:t>
      </w:r>
    </w:p>
    <w:p w:rsidR="00E05FCE" w:rsidRPr="005F2052" w:rsidRDefault="00E05FCE" w:rsidP="00762854">
      <w:pPr>
        <w:numPr>
          <w:ilvl w:val="0"/>
          <w:numId w:val="43"/>
        </w:numPr>
        <w:spacing w:before="20" w:after="20"/>
        <w:rPr>
          <w:lang w:val="hr-HR"/>
        </w:rPr>
      </w:pPr>
      <w:r w:rsidRPr="005F2052">
        <w:rPr>
          <w:lang w:val="hr-HR"/>
        </w:rPr>
        <w:t>Smajkić Arif (Sarajevo)</w:t>
      </w:r>
    </w:p>
    <w:p w:rsidR="00E05FCE" w:rsidRPr="005F2052" w:rsidRDefault="00E05FCE" w:rsidP="00762854">
      <w:pPr>
        <w:numPr>
          <w:ilvl w:val="0"/>
          <w:numId w:val="43"/>
        </w:numPr>
        <w:spacing w:before="20" w:after="20"/>
        <w:rPr>
          <w:lang w:val="hr-HR"/>
        </w:rPr>
      </w:pPr>
      <w:r w:rsidRPr="005F2052">
        <w:rPr>
          <w:lang w:val="hr-HR"/>
        </w:rPr>
        <w:t>Sokolović Šekib (Sarajevo)</w:t>
      </w:r>
    </w:p>
    <w:p w:rsidR="00E05FCE" w:rsidRPr="005F2052" w:rsidRDefault="00E05FCE" w:rsidP="00762854">
      <w:pPr>
        <w:numPr>
          <w:ilvl w:val="0"/>
          <w:numId w:val="43"/>
        </w:numPr>
        <w:spacing w:before="20" w:after="20"/>
        <w:rPr>
          <w:lang w:val="hr-HR"/>
        </w:rPr>
      </w:pPr>
      <w:r w:rsidRPr="005F2052">
        <w:rPr>
          <w:lang w:val="hr-HR"/>
        </w:rPr>
        <w:t>Šantić Zlatko (Široki Brijeg)</w:t>
      </w:r>
    </w:p>
    <w:p w:rsidR="00E05FCE" w:rsidRPr="005F2052" w:rsidRDefault="00E05FCE" w:rsidP="00762854">
      <w:pPr>
        <w:numPr>
          <w:ilvl w:val="0"/>
          <w:numId w:val="43"/>
        </w:numPr>
        <w:spacing w:before="20" w:after="20"/>
        <w:rPr>
          <w:lang w:val="hr-HR"/>
        </w:rPr>
      </w:pPr>
      <w:r w:rsidRPr="005F2052">
        <w:rPr>
          <w:lang w:val="hr-HR"/>
        </w:rPr>
        <w:t>Tahirović Elnur (Sarajevo)</w:t>
      </w:r>
    </w:p>
    <w:p w:rsidR="00E05FCE" w:rsidRPr="005F2052" w:rsidRDefault="00E05FCE" w:rsidP="00762854">
      <w:pPr>
        <w:numPr>
          <w:ilvl w:val="0"/>
          <w:numId w:val="43"/>
        </w:numPr>
        <w:spacing w:before="20" w:after="20"/>
        <w:rPr>
          <w:lang w:val="hr-HR"/>
        </w:rPr>
      </w:pPr>
      <w:r w:rsidRPr="005F2052">
        <w:rPr>
          <w:lang w:val="hr-HR"/>
        </w:rPr>
        <w:t>Terzić Ibrahim (Tuzla)</w:t>
      </w:r>
    </w:p>
    <w:p w:rsidR="00E05FCE" w:rsidRPr="005F2052" w:rsidRDefault="00E05FCE" w:rsidP="00762854">
      <w:pPr>
        <w:numPr>
          <w:ilvl w:val="0"/>
          <w:numId w:val="43"/>
        </w:numPr>
        <w:spacing w:before="20" w:after="20"/>
        <w:rPr>
          <w:lang w:val="hr-HR"/>
        </w:rPr>
      </w:pPr>
      <w:r w:rsidRPr="005F2052">
        <w:rPr>
          <w:lang w:val="hr-HR"/>
        </w:rPr>
        <w:t>Terzić Osman (Sarajevo)</w:t>
      </w:r>
    </w:p>
    <w:p w:rsidR="00E05FCE" w:rsidRPr="005F2052" w:rsidRDefault="00E05FCE" w:rsidP="00762854">
      <w:pPr>
        <w:numPr>
          <w:ilvl w:val="0"/>
          <w:numId w:val="43"/>
        </w:numPr>
        <w:spacing w:before="20" w:after="20"/>
        <w:rPr>
          <w:lang w:val="hr-HR"/>
        </w:rPr>
      </w:pPr>
      <w:r w:rsidRPr="005F2052">
        <w:rPr>
          <w:lang w:val="hr-HR"/>
        </w:rPr>
        <w:t>Vasilj Mirjana (Mostar)</w:t>
      </w:r>
    </w:p>
    <w:p w:rsidR="00E05FCE" w:rsidRPr="005F2052" w:rsidRDefault="00E05FCE" w:rsidP="00762854">
      <w:pPr>
        <w:numPr>
          <w:ilvl w:val="0"/>
          <w:numId w:val="43"/>
        </w:numPr>
        <w:spacing w:before="20" w:after="20"/>
        <w:rPr>
          <w:lang w:val="hr-HR"/>
        </w:rPr>
      </w:pPr>
      <w:r w:rsidRPr="005F2052">
        <w:rPr>
          <w:lang w:val="hr-HR"/>
        </w:rPr>
        <w:t>Zelenika Diana (Mostar)</w:t>
      </w:r>
    </w:p>
    <w:p w:rsidR="00E05FCE" w:rsidRPr="005F2052" w:rsidRDefault="00E05FCE" w:rsidP="00E05FCE">
      <w:pPr>
        <w:pStyle w:val="Heading1"/>
        <w:rPr>
          <w:color w:val="808080"/>
          <w:lang w:val="hr-HR"/>
        </w:rPr>
        <w:sectPr w:rsidR="00E05FCE" w:rsidRPr="005F2052" w:rsidSect="00A34F81">
          <w:type w:val="continuous"/>
          <w:pgSz w:w="12240" w:h="15840"/>
          <w:pgMar w:top="709" w:right="1325" w:bottom="1417" w:left="1417" w:header="708" w:footer="84" w:gutter="0"/>
          <w:cols w:num="2" w:space="708"/>
          <w:docGrid w:linePitch="360"/>
        </w:sectPr>
      </w:pPr>
    </w:p>
    <w:p w:rsidR="00E05FCE" w:rsidRPr="005F2052" w:rsidRDefault="00E05FCE" w:rsidP="00E05FCE">
      <w:pPr>
        <w:pStyle w:val="Heading1"/>
        <w:rPr>
          <w:color w:val="808080"/>
          <w:lang w:val="hr-HR"/>
        </w:rPr>
        <w:sectPr w:rsidR="00E05FCE" w:rsidRPr="005F2052" w:rsidSect="008C1599">
          <w:pgSz w:w="15840" w:h="12240" w:orient="landscape" w:code="1"/>
          <w:pgMar w:top="1418" w:right="709" w:bottom="1327" w:left="1418" w:header="709" w:footer="85" w:gutter="0"/>
          <w:cols w:space="708"/>
          <w:docGrid w:linePitch="360"/>
        </w:sectPr>
      </w:pPr>
    </w:p>
    <w:p w:rsidR="00E05FCE" w:rsidRPr="005F2052" w:rsidRDefault="00E05FCE" w:rsidP="005F2052">
      <w:pPr>
        <w:pStyle w:val="Heading1"/>
        <w:rPr>
          <w:lang w:val="hr-HR"/>
        </w:rPr>
      </w:pPr>
      <w:r w:rsidRPr="005F2052">
        <w:rPr>
          <w:lang w:val="hr-HR"/>
        </w:rPr>
        <w:lastRenderedPageBreak/>
        <w:t xml:space="preserve">VII CONGRESS </w:t>
      </w:r>
      <w:r w:rsidRPr="005F2052">
        <w:t>PROGRAMME</w:t>
      </w:r>
      <w:r w:rsidRPr="005F2052">
        <w:rPr>
          <w:lang w:val="hr-HR"/>
        </w:rPr>
        <w:t xml:space="preserve"> - AT A GLANCE</w:t>
      </w:r>
    </w:p>
    <w:p w:rsidR="00E05FCE" w:rsidRPr="005F2052" w:rsidRDefault="00E05FCE" w:rsidP="00E05FCE">
      <w:pPr>
        <w:rPr>
          <w:lang w:val="hr-HR"/>
        </w:rPr>
      </w:pPr>
    </w:p>
    <w:p w:rsidR="00E05FCE" w:rsidRPr="005F2052" w:rsidRDefault="00F83F25" w:rsidP="00E05FCE">
      <w:r>
        <w:rPr>
          <w:noProof/>
          <w:lang w:val="hr-HR" w:eastAsia="hr-HR"/>
        </w:rPr>
        <w:drawing>
          <wp:inline distT="0" distB="0" distL="0" distR="0">
            <wp:extent cx="8086725" cy="42576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8086725" cy="4257675"/>
                    </a:xfrm>
                    <a:prstGeom prst="rect">
                      <a:avLst/>
                    </a:prstGeom>
                    <a:noFill/>
                    <a:ln w="9525">
                      <a:noFill/>
                      <a:miter lim="800000"/>
                      <a:headEnd/>
                      <a:tailEnd/>
                    </a:ln>
                  </pic:spPr>
                </pic:pic>
              </a:graphicData>
            </a:graphic>
          </wp:inline>
        </w:drawing>
      </w:r>
    </w:p>
    <w:p w:rsidR="00E05FCE" w:rsidRPr="005F2052" w:rsidRDefault="00E05FCE" w:rsidP="00E05FCE">
      <w:r w:rsidRPr="005F2052">
        <w:br w:type="page"/>
      </w:r>
      <w:r w:rsidR="00F83F25">
        <w:rPr>
          <w:noProof/>
          <w:lang w:val="hr-HR" w:eastAsia="hr-HR"/>
        </w:rPr>
        <w:lastRenderedPageBreak/>
        <w:drawing>
          <wp:inline distT="0" distB="0" distL="0" distR="0">
            <wp:extent cx="8086725" cy="33337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8086725" cy="3333750"/>
                    </a:xfrm>
                    <a:prstGeom prst="rect">
                      <a:avLst/>
                    </a:prstGeom>
                    <a:noFill/>
                    <a:ln w="9525">
                      <a:noFill/>
                      <a:miter lim="800000"/>
                      <a:headEnd/>
                      <a:tailEnd/>
                    </a:ln>
                  </pic:spPr>
                </pic:pic>
              </a:graphicData>
            </a:graphic>
          </wp:inline>
        </w:drawing>
      </w:r>
    </w:p>
    <w:p w:rsidR="00E05FCE" w:rsidRPr="005F2052" w:rsidRDefault="00E05FCE" w:rsidP="00E05FCE"/>
    <w:p w:rsidR="00E05FCE" w:rsidRPr="005F2052" w:rsidRDefault="00F83F25" w:rsidP="00E05FCE">
      <w:pPr>
        <w:rPr>
          <w:lang w:val="hr-HR"/>
        </w:rPr>
      </w:pPr>
      <w:r>
        <w:rPr>
          <w:noProof/>
          <w:lang w:val="hr-HR" w:eastAsia="hr-HR"/>
        </w:rPr>
        <w:drawing>
          <wp:inline distT="0" distB="0" distL="0" distR="0">
            <wp:extent cx="8086725" cy="15906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086725" cy="1590675"/>
                    </a:xfrm>
                    <a:prstGeom prst="rect">
                      <a:avLst/>
                    </a:prstGeom>
                    <a:noFill/>
                    <a:ln w="9525">
                      <a:noFill/>
                      <a:miter lim="800000"/>
                      <a:headEnd/>
                      <a:tailEnd/>
                    </a:ln>
                  </pic:spPr>
                </pic:pic>
              </a:graphicData>
            </a:graphic>
          </wp:inline>
        </w:drawing>
      </w:r>
    </w:p>
    <w:p w:rsidR="00E05FCE" w:rsidRPr="005F2052" w:rsidRDefault="00E05FCE" w:rsidP="00E05FCE">
      <w:pPr>
        <w:rPr>
          <w:lang w:val="hr-HR"/>
        </w:rPr>
        <w:sectPr w:rsidR="00E05FCE" w:rsidRPr="005F2052" w:rsidSect="00A34F81">
          <w:type w:val="continuous"/>
          <w:pgSz w:w="15840" w:h="12240" w:orient="landscape" w:code="1"/>
          <w:pgMar w:top="1418" w:right="709" w:bottom="1327" w:left="1418" w:header="709" w:footer="85" w:gutter="0"/>
          <w:cols w:space="708"/>
          <w:docGrid w:linePitch="360"/>
        </w:sectPr>
      </w:pPr>
    </w:p>
    <w:p w:rsidR="00E05FCE" w:rsidRPr="005F2052" w:rsidRDefault="00E05FCE" w:rsidP="005F2052">
      <w:pPr>
        <w:pStyle w:val="Heading1"/>
      </w:pPr>
      <w:r w:rsidRPr="005F2052">
        <w:lastRenderedPageBreak/>
        <w:t>Full program 7th International Congress of Associtation of Cardiologists and Angiologists of B&amp;H</w:t>
      </w:r>
    </w:p>
    <w:p w:rsidR="00E05FCE" w:rsidRPr="005F2052" w:rsidRDefault="00E05FCE" w:rsidP="00E05FCE">
      <w:pPr>
        <w:pStyle w:val="Heading2"/>
        <w:rPr>
          <w:lang w:val="hr-HR"/>
        </w:rPr>
      </w:pPr>
      <w:r w:rsidRPr="005F2052">
        <w:rPr>
          <w:lang w:val="hr-HR"/>
        </w:rPr>
        <w:t>Thursday</w:t>
      </w:r>
      <w:r w:rsidRPr="005F2052">
        <w:t>, 26</w:t>
      </w:r>
      <w:r w:rsidRPr="005F2052">
        <w:rPr>
          <w:vertAlign w:val="superscript"/>
        </w:rPr>
        <w:t>th</w:t>
      </w:r>
      <w:r w:rsidRPr="005F2052">
        <w:t xml:space="preserve"> May, </w:t>
      </w:r>
      <w:r w:rsidRPr="005F2052">
        <w:rPr>
          <w:lang w:val="hr-HR"/>
        </w:rPr>
        <w:t>10:30-12:</w:t>
      </w:r>
      <w:r w:rsidR="004145FE" w:rsidRPr="005F2052">
        <w:rPr>
          <w:lang w:val="hr-HR"/>
        </w:rPr>
        <w:t>00</w:t>
      </w:r>
      <w:r w:rsidRPr="005F2052">
        <w:rPr>
          <w:lang w:val="hr-HR"/>
        </w:rPr>
        <w:t xml:space="preserve">, Room 1+2, </w:t>
      </w:r>
      <w:r w:rsidRPr="005F2052">
        <w:t>Promotion of ESC Guidelines - Highlight</w:t>
      </w:r>
    </w:p>
    <w:tbl>
      <w:tblPr>
        <w:tblW w:w="0" w:type="auto"/>
        <w:shd w:val="clear" w:color="auto" w:fill="FFC000"/>
        <w:tblLook w:val="04A0"/>
      </w:tblPr>
      <w:tblGrid>
        <w:gridCol w:w="1384"/>
        <w:gridCol w:w="8330"/>
      </w:tblGrid>
      <w:tr w:rsidR="00E05FCE" w:rsidRPr="005F2052" w:rsidTr="00970156">
        <w:tc>
          <w:tcPr>
            <w:tcW w:w="1384" w:type="dxa"/>
            <w:shd w:val="clear" w:color="auto" w:fill="FFC000"/>
          </w:tcPr>
          <w:p w:rsidR="00E05FCE" w:rsidRPr="005F2052" w:rsidRDefault="00E05FCE" w:rsidP="00970156">
            <w:pPr>
              <w:pStyle w:val="Sesijaeng"/>
              <w:jc w:val="right"/>
              <w:rPr>
                <w:color w:val="FFFFFF"/>
              </w:rPr>
            </w:pPr>
            <w:r w:rsidRPr="005F2052">
              <w:rPr>
                <w:color w:val="FFFFFF"/>
              </w:rPr>
              <w:t>Room 1+2</w:t>
            </w:r>
            <w:r w:rsidRPr="005F2052">
              <w:rPr>
                <w:color w:val="FFFFFF"/>
              </w:rPr>
              <w:br/>
            </w:r>
            <w:r w:rsidRPr="005F2052">
              <w:rPr>
                <w:color w:val="FFFFFF"/>
                <w:sz w:val="18"/>
              </w:rPr>
              <w:t>(merged)</w:t>
            </w:r>
          </w:p>
        </w:tc>
        <w:tc>
          <w:tcPr>
            <w:tcW w:w="8330" w:type="dxa"/>
            <w:shd w:val="clear" w:color="auto" w:fill="FFC000"/>
          </w:tcPr>
          <w:p w:rsidR="00E05FCE" w:rsidRPr="005F2052" w:rsidRDefault="00E05FCE" w:rsidP="00970156">
            <w:pPr>
              <w:pStyle w:val="Sesijaeng"/>
              <w:rPr>
                <w:color w:val="FFFFFF"/>
              </w:rPr>
            </w:pPr>
            <w:r w:rsidRPr="005F2052">
              <w:rPr>
                <w:color w:val="FFFFFF"/>
              </w:rPr>
              <w:t>The ESC New Clinical Practice Guidelines 2015 sessions - The Guidelines Overview</w:t>
            </w:r>
          </w:p>
        </w:tc>
      </w:tr>
      <w:tr w:rsidR="00E05FCE" w:rsidRPr="005F2052" w:rsidTr="00970156">
        <w:tc>
          <w:tcPr>
            <w:tcW w:w="1384" w:type="dxa"/>
            <w:shd w:val="clear" w:color="auto" w:fill="FFC000"/>
          </w:tcPr>
          <w:p w:rsidR="00E05FCE" w:rsidRPr="005F2052" w:rsidRDefault="00E05FCE" w:rsidP="00970156">
            <w:pPr>
              <w:pStyle w:val="Sesijabos"/>
              <w:jc w:val="right"/>
              <w:rPr>
                <w:color w:val="FFFFFF"/>
              </w:rPr>
            </w:pPr>
            <w:r w:rsidRPr="005F2052">
              <w:rPr>
                <w:color w:val="FFFFFF"/>
              </w:rPr>
              <w:t>Sala 1+2</w:t>
            </w:r>
            <w:r w:rsidRPr="005F2052">
              <w:rPr>
                <w:color w:val="FFFFFF"/>
              </w:rPr>
              <w:br/>
            </w:r>
            <w:r w:rsidRPr="005F2052">
              <w:rPr>
                <w:color w:val="FFFFFF"/>
                <w:sz w:val="18"/>
              </w:rPr>
              <w:t>(spojeno)</w:t>
            </w:r>
          </w:p>
        </w:tc>
        <w:tc>
          <w:tcPr>
            <w:tcW w:w="8330" w:type="dxa"/>
            <w:shd w:val="clear" w:color="auto" w:fill="FFC000"/>
          </w:tcPr>
          <w:p w:rsidR="00E05FCE" w:rsidRPr="005F2052" w:rsidRDefault="00E05FCE" w:rsidP="00970156">
            <w:pPr>
              <w:pStyle w:val="Sesijabos"/>
              <w:rPr>
                <w:color w:val="FFFFFF"/>
              </w:rPr>
            </w:pPr>
            <w:r w:rsidRPr="005F2052">
              <w:rPr>
                <w:color w:val="FFFFFF"/>
              </w:rPr>
              <w:t>Novi ESC vodiči 2015 sesija - Pregled vodiča</w:t>
            </w:r>
          </w:p>
        </w:tc>
      </w:tr>
    </w:tbl>
    <w:p w:rsidR="004145FE" w:rsidRPr="005F2052" w:rsidRDefault="004145FE" w:rsidP="00E331C8">
      <w:pPr>
        <w:pStyle w:val="Radnopredsjednitvo"/>
        <w:rPr>
          <w:lang w:val="hr-HR"/>
        </w:rPr>
      </w:pPr>
      <w:r w:rsidRPr="005F2052">
        <w:t>Chairpersons</w:t>
      </w:r>
      <w:r w:rsidRPr="005F2052">
        <w:rPr>
          <w:lang w:val="hr-HR"/>
        </w:rPr>
        <w:t xml:space="preserve"> /</w:t>
      </w:r>
      <w:r w:rsidR="00E331C8" w:rsidRPr="005F2052">
        <w:rPr>
          <w:lang w:val="hr-HR"/>
        </w:rPr>
        <w:t xml:space="preserve"> </w:t>
      </w:r>
      <w:r w:rsidRPr="005F2052">
        <w:rPr>
          <w:lang w:val="hr-HR"/>
        </w:rPr>
        <w:t xml:space="preserve">Radno predsjedništvo: </w:t>
      </w:r>
    </w:p>
    <w:p w:rsidR="004145FE" w:rsidRPr="005F2052" w:rsidRDefault="004145FE" w:rsidP="00E331C8">
      <w:pPr>
        <w:pStyle w:val="lanovipredsjednitva"/>
      </w:pPr>
      <w:r w:rsidRPr="005F2052">
        <w:t>Zumreta Kušljugić,</w:t>
      </w:r>
      <w:r w:rsidR="00631AAD" w:rsidRPr="005F2052">
        <w:t xml:space="preserve"> </w:t>
      </w:r>
      <w:r w:rsidRPr="005F2052">
        <w:t>Nacionalni koordinator za ESC Guidelines u BiH (Tuzla,</w:t>
      </w:r>
      <w:r w:rsidR="00631AAD" w:rsidRPr="005F2052">
        <w:t xml:space="preserve"> </w:t>
      </w:r>
      <w:r w:rsidRPr="005F2052">
        <w:t>B&amp;H)</w:t>
      </w:r>
    </w:p>
    <w:p w:rsidR="004145FE" w:rsidRPr="005F2052" w:rsidRDefault="004145FE" w:rsidP="00E331C8">
      <w:pPr>
        <w:pStyle w:val="lanovipredsjednitva"/>
      </w:pPr>
      <w:r w:rsidRPr="005F2052">
        <w:t>Emir Fazlibegović (Mostar,B&amp;H)</w:t>
      </w:r>
    </w:p>
    <w:p w:rsidR="004145FE" w:rsidRPr="005F2052" w:rsidRDefault="004145FE" w:rsidP="00E331C8">
      <w:pPr>
        <w:pStyle w:val="lanovipredsjednitva"/>
      </w:pPr>
      <w:r w:rsidRPr="005F2052">
        <w:t>Jure Mirat (Zagreb,Croatia)</w:t>
      </w:r>
    </w:p>
    <w:p w:rsidR="00E05FCE" w:rsidRPr="005F2052" w:rsidRDefault="00E05FCE" w:rsidP="00E05FCE">
      <w:pPr>
        <w:pStyle w:val="NoSpacing"/>
        <w:rPr>
          <w:b/>
          <w:color w:val="808080"/>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816"/>
        <w:gridCol w:w="7911"/>
        <w:gridCol w:w="987"/>
      </w:tblGrid>
      <w:tr w:rsidR="00E05FCE" w:rsidRPr="005F2052" w:rsidTr="00970156">
        <w:tc>
          <w:tcPr>
            <w:tcW w:w="816" w:type="dxa"/>
            <w:shd w:val="clear" w:color="auto" w:fill="auto"/>
          </w:tcPr>
          <w:p w:rsidR="00E05FCE" w:rsidRPr="005F2052" w:rsidRDefault="00E05FCE" w:rsidP="00970156">
            <w:pPr>
              <w:pStyle w:val="NoSpacing"/>
              <w:rPr>
                <w:b/>
                <w:color w:val="808080"/>
                <w:lang w:val="hr-HR"/>
              </w:rPr>
            </w:pPr>
            <w:r w:rsidRPr="005F2052">
              <w:rPr>
                <w:b/>
                <w:color w:val="808080"/>
                <w:lang w:val="hr-HR"/>
              </w:rPr>
              <w:t>10:30</w:t>
            </w:r>
          </w:p>
        </w:tc>
        <w:tc>
          <w:tcPr>
            <w:tcW w:w="7911" w:type="dxa"/>
            <w:shd w:val="clear" w:color="auto" w:fill="auto"/>
          </w:tcPr>
          <w:p w:rsidR="00E05FCE" w:rsidRPr="005F2052" w:rsidRDefault="00E05FCE" w:rsidP="00970156">
            <w:pPr>
              <w:pStyle w:val="Radeng"/>
            </w:pPr>
            <w:r w:rsidRPr="005F2052">
              <w:t>The Guidelines 2015 Overview and Guideline for Pericardial Diseases</w:t>
            </w:r>
          </w:p>
          <w:p w:rsidR="00E05FCE" w:rsidRPr="005F2052" w:rsidRDefault="00E05FCE" w:rsidP="00970156">
            <w:pPr>
              <w:pStyle w:val="autori"/>
            </w:pPr>
            <w:r w:rsidRPr="005F2052">
              <w:rPr>
                <w:rFonts w:ascii="Arial" w:eastAsia="Times New Roman" w:hAnsi="Arial" w:cs="Arial"/>
                <w:sz w:val="20"/>
                <w:szCs w:val="20"/>
              </w:rPr>
              <w:t>Fahir Baraković</w:t>
            </w:r>
            <w:r w:rsidRPr="005F2052">
              <w:rPr>
                <w:rFonts w:ascii="Arial" w:eastAsia="Times New Roman" w:hAnsi="Arial" w:cs="Arial"/>
                <w:sz w:val="20"/>
                <w:szCs w:val="20"/>
              </w:rPr>
              <w:fldChar w:fldCharType="begin"/>
            </w:r>
            <w:r w:rsidRPr="005F2052">
              <w:instrText xml:space="preserve"> XE "</w:instrText>
            </w:r>
            <w:r w:rsidRPr="005F2052">
              <w:rPr>
                <w:rFonts w:ascii="Arial" w:eastAsia="Times New Roman" w:hAnsi="Arial" w:cs="Arial"/>
                <w:sz w:val="20"/>
                <w:szCs w:val="20"/>
              </w:rPr>
              <w:instrText>Fahir Baraković</w:instrText>
            </w:r>
            <w:r w:rsidRPr="005F2052">
              <w:instrText xml:space="preserve">" </w:instrText>
            </w:r>
            <w:r w:rsidRPr="005F2052">
              <w:rPr>
                <w:rFonts w:ascii="Arial" w:eastAsia="Times New Roman" w:hAnsi="Arial" w:cs="Arial"/>
                <w:sz w:val="20"/>
                <w:szCs w:val="20"/>
              </w:rPr>
              <w:fldChar w:fldCharType="end"/>
            </w:r>
            <w:r w:rsidRPr="005F2052">
              <w:rPr>
                <w:rFonts w:ascii="Arial" w:eastAsia="Times New Roman" w:hAnsi="Arial" w:cs="Arial"/>
                <w:sz w:val="20"/>
                <w:szCs w:val="20"/>
              </w:rPr>
              <w:t>,</w:t>
            </w:r>
            <w:r w:rsidRPr="005F2052">
              <w:t xml:space="preserve"> Zumreta Kušljugić</w:t>
            </w:r>
            <w:r w:rsidRPr="005F2052">
              <w:fldChar w:fldCharType="begin"/>
            </w:r>
            <w:r w:rsidRPr="005F2052">
              <w:instrText xml:space="preserve"> XE "Zumreta Kušljugić" </w:instrText>
            </w:r>
            <w:r w:rsidRPr="005F2052">
              <w:fldChar w:fldCharType="end"/>
            </w:r>
            <w:r w:rsidRPr="005F2052">
              <w:t xml:space="preserve"> (Tuzla, B&amp;H)</w:t>
            </w:r>
          </w:p>
        </w:tc>
        <w:tc>
          <w:tcPr>
            <w:tcW w:w="987" w:type="dxa"/>
          </w:tcPr>
          <w:p w:rsidR="00E05FCE" w:rsidRPr="005F2052" w:rsidRDefault="00E05FCE" w:rsidP="00970156">
            <w:pPr>
              <w:pStyle w:val="Radeng"/>
            </w:pPr>
          </w:p>
        </w:tc>
      </w:tr>
      <w:tr w:rsidR="00E05FCE" w:rsidRPr="005F2052" w:rsidTr="00970156">
        <w:tc>
          <w:tcPr>
            <w:tcW w:w="816" w:type="dxa"/>
            <w:shd w:val="clear" w:color="auto" w:fill="auto"/>
          </w:tcPr>
          <w:p w:rsidR="00E05FCE" w:rsidRPr="005F2052" w:rsidRDefault="00E05FCE" w:rsidP="00970156">
            <w:pPr>
              <w:pStyle w:val="NoSpacing"/>
              <w:rPr>
                <w:b/>
                <w:color w:val="808080"/>
                <w:lang w:val="hr-HR"/>
              </w:rPr>
            </w:pPr>
            <w:r w:rsidRPr="005F2052">
              <w:rPr>
                <w:b/>
                <w:color w:val="808080"/>
                <w:lang w:val="hr-HR"/>
              </w:rPr>
              <w:t>10:45</w:t>
            </w:r>
          </w:p>
        </w:tc>
        <w:tc>
          <w:tcPr>
            <w:tcW w:w="7911" w:type="dxa"/>
            <w:shd w:val="clear" w:color="auto" w:fill="auto"/>
          </w:tcPr>
          <w:p w:rsidR="00E05FCE" w:rsidRPr="005F2052" w:rsidRDefault="00E05FCE" w:rsidP="00970156">
            <w:pPr>
              <w:pStyle w:val="Radbos"/>
              <w:rPr>
                <w:rStyle w:val="shorttext"/>
                <w:lang w:val="hr-HR"/>
              </w:rPr>
            </w:pPr>
            <w:r w:rsidRPr="005F2052">
              <w:rPr>
                <w:rStyle w:val="RadengChar"/>
              </w:rPr>
              <w:t xml:space="preserve">Ventricular Arrythmias &amp; Suden Cardiac Death, </w:t>
            </w:r>
            <w:r w:rsidRPr="005F2052">
              <w:rPr>
                <w:rStyle w:val="RadengChar"/>
                <w:lang/>
              </w:rPr>
              <w:t>Syncope from a cardiologist</w:t>
            </w:r>
            <w:r w:rsidRPr="005F2052">
              <w:rPr>
                <w:rStyle w:val="shorttext"/>
                <w:rFonts w:cs="Arial"/>
                <w:lang/>
              </w:rPr>
              <w:br/>
            </w:r>
            <w:r w:rsidRPr="005F2052">
              <w:t>Ventrikularne aritmije &amp; iznenadne srčane smrti, Sinkopa iz ugla kardiologa</w:t>
            </w:r>
          </w:p>
          <w:p w:rsidR="00E05FCE" w:rsidRPr="005F2052" w:rsidRDefault="00E05FCE" w:rsidP="00970156">
            <w:pPr>
              <w:pStyle w:val="autori"/>
              <w:rPr>
                <w:b/>
                <w:color w:val="808080"/>
              </w:rPr>
            </w:pPr>
            <w:r w:rsidRPr="005F2052">
              <w:rPr>
                <w:rFonts w:ascii="Arial" w:eastAsia="Times New Roman" w:hAnsi="Arial" w:cs="Arial"/>
                <w:sz w:val="20"/>
                <w:szCs w:val="20"/>
              </w:rPr>
              <w:t>Emir Fazlibegović</w:t>
            </w:r>
            <w:r w:rsidRPr="005F2052">
              <w:rPr>
                <w:rFonts w:ascii="Arial" w:eastAsia="Times New Roman" w:hAnsi="Arial" w:cs="Arial"/>
                <w:sz w:val="20"/>
                <w:szCs w:val="20"/>
              </w:rPr>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rPr>
                <w:rFonts w:ascii="Arial" w:eastAsia="Times New Roman" w:hAnsi="Arial" w:cs="Arial"/>
                <w:sz w:val="20"/>
                <w:szCs w:val="20"/>
              </w:rPr>
              <w:fldChar w:fldCharType="end"/>
            </w:r>
            <w:r w:rsidRPr="005F2052">
              <w:rPr>
                <w:rFonts w:ascii="Arial" w:eastAsia="Times New Roman" w:hAnsi="Arial" w:cs="Arial"/>
                <w:sz w:val="20"/>
                <w:szCs w:val="20"/>
              </w:rPr>
              <w:t xml:space="preserve"> (Mostar, B&amp;H), Zumreta Kušljugić</w:t>
            </w:r>
            <w:r w:rsidRPr="005F2052">
              <w:rPr>
                <w:rFonts w:ascii="Arial" w:eastAsia="Times New Roman" w:hAnsi="Arial" w:cs="Arial"/>
                <w:sz w:val="20"/>
                <w:szCs w:val="20"/>
              </w:rPr>
              <w:fldChar w:fldCharType="begin"/>
            </w:r>
            <w:r w:rsidRPr="005F2052">
              <w:instrText xml:space="preserve"> XE "Zumreta Kušljugić" </w:instrText>
            </w:r>
            <w:r w:rsidRPr="005F2052">
              <w:rPr>
                <w:rFonts w:ascii="Arial" w:eastAsia="Times New Roman" w:hAnsi="Arial" w:cs="Arial"/>
                <w:sz w:val="20"/>
                <w:szCs w:val="20"/>
              </w:rPr>
              <w:fldChar w:fldCharType="end"/>
            </w:r>
            <w:r w:rsidRPr="005F2052">
              <w:rPr>
                <w:rFonts w:ascii="Arial" w:eastAsia="Times New Roman" w:hAnsi="Arial" w:cs="Arial"/>
                <w:sz w:val="20"/>
                <w:szCs w:val="20"/>
              </w:rPr>
              <w:t> </w:t>
            </w:r>
            <w:r w:rsidRPr="005F2052">
              <w:t>(Tuzla, B&amp;H)</w:t>
            </w:r>
          </w:p>
        </w:tc>
        <w:tc>
          <w:tcPr>
            <w:tcW w:w="987" w:type="dxa"/>
          </w:tcPr>
          <w:p w:rsidR="00E05FCE" w:rsidRPr="005F2052" w:rsidRDefault="00E05FCE" w:rsidP="00970156">
            <w:pPr>
              <w:pStyle w:val="Radbos"/>
              <w:rPr>
                <w:rStyle w:val="RadengChar"/>
              </w:rPr>
            </w:pPr>
          </w:p>
        </w:tc>
      </w:tr>
      <w:tr w:rsidR="00E05FCE" w:rsidRPr="005F2052" w:rsidTr="00970156">
        <w:tc>
          <w:tcPr>
            <w:tcW w:w="816" w:type="dxa"/>
            <w:shd w:val="clear" w:color="auto" w:fill="auto"/>
          </w:tcPr>
          <w:p w:rsidR="00E05FCE" w:rsidRPr="005F2052" w:rsidRDefault="00E05FCE" w:rsidP="00970156">
            <w:pPr>
              <w:pStyle w:val="NoSpacing"/>
              <w:rPr>
                <w:b/>
                <w:color w:val="808080"/>
                <w:lang w:val="hr-HR"/>
              </w:rPr>
            </w:pPr>
            <w:r w:rsidRPr="005F2052">
              <w:rPr>
                <w:b/>
                <w:color w:val="808080"/>
                <w:lang w:val="hr-HR"/>
              </w:rPr>
              <w:t>11:00</w:t>
            </w:r>
          </w:p>
        </w:tc>
        <w:tc>
          <w:tcPr>
            <w:tcW w:w="7911" w:type="dxa"/>
            <w:shd w:val="clear" w:color="auto" w:fill="auto"/>
          </w:tcPr>
          <w:p w:rsidR="00E05FCE" w:rsidRPr="005F2052" w:rsidRDefault="00E05FCE" w:rsidP="00970156">
            <w:pPr>
              <w:pStyle w:val="Radeng"/>
            </w:pPr>
            <w:r w:rsidRPr="005F2052">
              <w:t>Acute Coronary Syndromes non-ST Elevation</w:t>
            </w:r>
          </w:p>
          <w:p w:rsidR="00E05FCE" w:rsidRPr="005F2052" w:rsidRDefault="00E05FCE" w:rsidP="00970156">
            <w:pPr>
              <w:pStyle w:val="autori"/>
            </w:pPr>
            <w:r w:rsidRPr="005F2052">
              <w:rPr>
                <w:rFonts w:ascii="Arial" w:eastAsia="Times New Roman" w:hAnsi="Arial" w:cs="Arial"/>
                <w:sz w:val="20"/>
                <w:szCs w:val="20"/>
              </w:rPr>
              <w:t>Katarina Kovačević</w:t>
            </w:r>
            <w:r w:rsidRPr="005F2052">
              <w:rPr>
                <w:rFonts w:ascii="Arial" w:eastAsia="Times New Roman" w:hAnsi="Arial" w:cs="Arial"/>
                <w:sz w:val="20"/>
                <w:szCs w:val="20"/>
              </w:rPr>
              <w:fldChar w:fldCharType="begin"/>
            </w:r>
            <w:r w:rsidRPr="005F2052">
              <w:instrText xml:space="preserve"> XE "</w:instrText>
            </w:r>
            <w:r w:rsidRPr="005F2052">
              <w:rPr>
                <w:rFonts w:ascii="Arial" w:eastAsia="Times New Roman" w:hAnsi="Arial" w:cs="Arial"/>
                <w:sz w:val="20"/>
                <w:szCs w:val="20"/>
              </w:rPr>
              <w:instrText>Katarina Kovačević</w:instrText>
            </w:r>
            <w:r w:rsidRPr="005F2052">
              <w:instrText xml:space="preserve">" </w:instrText>
            </w:r>
            <w:r w:rsidRPr="005F2052">
              <w:rPr>
                <w:rFonts w:ascii="Arial" w:eastAsia="Times New Roman" w:hAnsi="Arial" w:cs="Arial"/>
                <w:sz w:val="20"/>
                <w:szCs w:val="20"/>
              </w:rPr>
              <w:fldChar w:fldCharType="end"/>
            </w:r>
            <w:r w:rsidRPr="005F2052">
              <w:rPr>
                <w:rFonts w:ascii="Arial" w:eastAsia="Times New Roman" w:hAnsi="Arial" w:cs="Arial"/>
                <w:sz w:val="20"/>
                <w:szCs w:val="20"/>
              </w:rPr>
              <w:t>, Zumreta Kušljugić</w:t>
            </w:r>
            <w:r w:rsidRPr="005F2052">
              <w:rPr>
                <w:rFonts w:ascii="Arial" w:eastAsia="Times New Roman" w:hAnsi="Arial" w:cs="Arial"/>
                <w:sz w:val="20"/>
                <w:szCs w:val="20"/>
              </w:rPr>
              <w:fldChar w:fldCharType="begin"/>
            </w:r>
            <w:r w:rsidRPr="005F2052">
              <w:instrText xml:space="preserve"> XE "Zumreta Kušljugić" </w:instrText>
            </w:r>
            <w:r w:rsidRPr="005F2052">
              <w:rPr>
                <w:rFonts w:ascii="Arial" w:eastAsia="Times New Roman" w:hAnsi="Arial" w:cs="Arial"/>
                <w:sz w:val="20"/>
                <w:szCs w:val="20"/>
              </w:rPr>
              <w:fldChar w:fldCharType="end"/>
            </w:r>
            <w:r w:rsidRPr="005F2052">
              <w:rPr>
                <w:rFonts w:ascii="Arial" w:eastAsia="Times New Roman" w:hAnsi="Arial" w:cs="Arial"/>
                <w:sz w:val="20"/>
                <w:szCs w:val="20"/>
              </w:rPr>
              <w:t> (Tuzla, B&amp;H)</w:t>
            </w:r>
          </w:p>
        </w:tc>
        <w:tc>
          <w:tcPr>
            <w:tcW w:w="987" w:type="dxa"/>
          </w:tcPr>
          <w:p w:rsidR="00E05FCE" w:rsidRPr="005F2052" w:rsidRDefault="00E05FCE" w:rsidP="00970156">
            <w:pPr>
              <w:pStyle w:val="Radeng"/>
            </w:pPr>
          </w:p>
        </w:tc>
      </w:tr>
      <w:tr w:rsidR="00E05FCE" w:rsidRPr="005F2052" w:rsidTr="00970156">
        <w:tc>
          <w:tcPr>
            <w:tcW w:w="816" w:type="dxa"/>
            <w:shd w:val="clear" w:color="auto" w:fill="auto"/>
          </w:tcPr>
          <w:p w:rsidR="00E05FCE" w:rsidRPr="005F2052" w:rsidRDefault="00E05FCE" w:rsidP="00970156">
            <w:pPr>
              <w:pStyle w:val="NoSpacing"/>
              <w:rPr>
                <w:b/>
                <w:color w:val="808080"/>
                <w:lang w:val="hr-HR"/>
              </w:rPr>
            </w:pPr>
            <w:r w:rsidRPr="005F2052">
              <w:rPr>
                <w:b/>
                <w:color w:val="808080"/>
                <w:lang w:val="hr-HR"/>
              </w:rPr>
              <w:t>11:15</w:t>
            </w:r>
          </w:p>
        </w:tc>
        <w:tc>
          <w:tcPr>
            <w:tcW w:w="7911" w:type="dxa"/>
            <w:shd w:val="clear" w:color="auto" w:fill="auto"/>
          </w:tcPr>
          <w:p w:rsidR="00E05FCE" w:rsidRPr="005F2052" w:rsidRDefault="00E05FCE" w:rsidP="00970156">
            <w:pPr>
              <w:pStyle w:val="NoSpacing"/>
            </w:pPr>
            <w:r w:rsidRPr="005F2052">
              <w:rPr>
                <w:rStyle w:val="RadengChar"/>
              </w:rPr>
              <w:t>Pulmonary Hypertension (Joint ESC/ERS</w:t>
            </w:r>
            <w:r w:rsidRPr="005F2052">
              <w:rPr>
                <w:lang w:val="hr-HR"/>
              </w:rPr>
              <w:t>)</w:t>
            </w:r>
            <w:r w:rsidRPr="005F2052">
              <w:rPr>
                <w:lang w:val="hr-HR"/>
              </w:rPr>
              <w:br/>
            </w:r>
            <w:r w:rsidRPr="005F2052">
              <w:rPr>
                <w:rStyle w:val="autoriChar"/>
              </w:rPr>
              <w:t>Mirjana Vasilj</w:t>
            </w:r>
            <w:r w:rsidRPr="005F2052">
              <w:rPr>
                <w:rStyle w:val="autoriChar"/>
              </w:rPr>
              <w:fldChar w:fldCharType="begin"/>
            </w:r>
            <w:r w:rsidRPr="005F2052">
              <w:instrText xml:space="preserve"> XE "</w:instrText>
            </w:r>
            <w:r w:rsidRPr="005F2052">
              <w:rPr>
                <w:rStyle w:val="autoriChar"/>
              </w:rPr>
              <w:instrText>Mirjana Vasilj</w:instrText>
            </w:r>
            <w:r w:rsidRPr="005F2052">
              <w:instrText xml:space="preserve">" </w:instrText>
            </w:r>
            <w:r w:rsidRPr="005F2052">
              <w:rPr>
                <w:rStyle w:val="autoriChar"/>
              </w:rPr>
              <w:fldChar w:fldCharType="end"/>
            </w:r>
            <w:r w:rsidRPr="005F2052">
              <w:rPr>
                <w:rStyle w:val="autoriChar"/>
              </w:rPr>
              <w:t xml:space="preserve"> (Mostar, B&amp;H), Zumreta Kušljugić</w:t>
            </w:r>
            <w:r w:rsidRPr="005F2052">
              <w:rPr>
                <w:rStyle w:val="autoriChar"/>
              </w:rPr>
              <w:fldChar w:fldCharType="begin"/>
            </w:r>
            <w:r w:rsidRPr="005F2052">
              <w:instrText xml:space="preserve"> XE "Zumreta Kušljugić" </w:instrText>
            </w:r>
            <w:r w:rsidRPr="005F2052">
              <w:rPr>
                <w:rStyle w:val="autoriChar"/>
              </w:rPr>
              <w:fldChar w:fldCharType="end"/>
            </w:r>
            <w:r w:rsidRPr="005F2052">
              <w:rPr>
                <w:rStyle w:val="autoriChar"/>
              </w:rPr>
              <w:t> (Tuzla, BiH)</w:t>
            </w:r>
          </w:p>
        </w:tc>
        <w:tc>
          <w:tcPr>
            <w:tcW w:w="987" w:type="dxa"/>
          </w:tcPr>
          <w:p w:rsidR="00E05FCE" w:rsidRPr="005F2052" w:rsidRDefault="00E05FCE" w:rsidP="00970156">
            <w:pPr>
              <w:pStyle w:val="NoSpacing"/>
              <w:rPr>
                <w:lang w:val="hr-HR"/>
              </w:rPr>
            </w:pPr>
          </w:p>
        </w:tc>
      </w:tr>
      <w:tr w:rsidR="00E05FCE" w:rsidRPr="005F2052" w:rsidTr="00970156">
        <w:tc>
          <w:tcPr>
            <w:tcW w:w="816" w:type="dxa"/>
            <w:shd w:val="clear" w:color="auto" w:fill="auto"/>
          </w:tcPr>
          <w:p w:rsidR="00E05FCE" w:rsidRPr="005F2052" w:rsidRDefault="00E05FCE" w:rsidP="00970156">
            <w:pPr>
              <w:pStyle w:val="NoSpacing"/>
              <w:rPr>
                <w:b/>
                <w:color w:val="808080"/>
                <w:lang w:val="hr-HR"/>
              </w:rPr>
            </w:pPr>
            <w:r w:rsidRPr="005F2052">
              <w:rPr>
                <w:b/>
                <w:color w:val="808080"/>
                <w:lang w:val="hr-HR"/>
              </w:rPr>
              <w:t>11:30</w:t>
            </w:r>
          </w:p>
        </w:tc>
        <w:tc>
          <w:tcPr>
            <w:tcW w:w="7911" w:type="dxa"/>
            <w:shd w:val="clear" w:color="auto" w:fill="auto"/>
          </w:tcPr>
          <w:p w:rsidR="00E05FCE" w:rsidRPr="005F2052" w:rsidRDefault="00E05FCE" w:rsidP="00970156">
            <w:pPr>
              <w:pStyle w:val="Radbos"/>
            </w:pPr>
            <w:r w:rsidRPr="005F2052">
              <w:rPr>
                <w:rStyle w:val="RadengChar"/>
              </w:rPr>
              <w:t>Do we need endocarditis prophylaxis? (in light of the ESC Guidelines for infective endocarditis 2015)</w:t>
            </w:r>
            <w:r w:rsidRPr="005F2052">
              <w:rPr>
                <w:rStyle w:val="RadengChar"/>
              </w:rPr>
              <w:br/>
            </w:r>
            <w:r w:rsidRPr="005F2052">
              <w:t>Treba li nam profilaksa endokarditisa? (u svjetlu ESC Vodiča za infektivni endocarditis 2015)</w:t>
            </w:r>
          </w:p>
          <w:p w:rsidR="00E05FCE" w:rsidRPr="005F2052" w:rsidRDefault="00E05FCE" w:rsidP="00970156">
            <w:pPr>
              <w:pStyle w:val="autori"/>
            </w:pPr>
            <w:r w:rsidRPr="005F2052">
              <w:rPr>
                <w:rStyle w:val="autoriChar"/>
                <w:i/>
              </w:rPr>
              <w:t>Jure Mirat</w:t>
            </w:r>
            <w:r w:rsidRPr="005F2052">
              <w:rPr>
                <w:rStyle w:val="autoriChar"/>
                <w:i/>
              </w:rPr>
              <w:fldChar w:fldCharType="begin"/>
            </w:r>
            <w:r w:rsidRPr="005F2052">
              <w:instrText xml:space="preserve"> XE "</w:instrText>
            </w:r>
            <w:r w:rsidRPr="005F2052">
              <w:rPr>
                <w:rStyle w:val="autoriChar"/>
                <w:i/>
              </w:rPr>
              <w:instrText>Jure Mirat</w:instrText>
            </w:r>
            <w:r w:rsidRPr="005F2052">
              <w:instrText xml:space="preserve">" </w:instrText>
            </w:r>
            <w:r w:rsidRPr="005F2052">
              <w:rPr>
                <w:rStyle w:val="autoriChar"/>
                <w:i/>
              </w:rPr>
              <w:fldChar w:fldCharType="end"/>
            </w:r>
            <w:r w:rsidRPr="005F2052">
              <w:rPr>
                <w:rStyle w:val="autoriChar"/>
                <w:i/>
              </w:rPr>
              <w:t xml:space="preserve"> (Zagreb, Croatia),</w:t>
            </w:r>
            <w:r w:rsidRPr="005F2052">
              <w:rPr>
                <w:rStyle w:val="autoriChar"/>
              </w:rPr>
              <w:t xml:space="preserve"> Zumreta Kušljugić</w:t>
            </w:r>
            <w:r w:rsidRPr="005F2052">
              <w:rPr>
                <w:rStyle w:val="autoriChar"/>
              </w:rPr>
              <w:fldChar w:fldCharType="begin"/>
            </w:r>
            <w:r w:rsidRPr="005F2052">
              <w:instrText xml:space="preserve"> XE "Zumreta Kušljugić" </w:instrText>
            </w:r>
            <w:r w:rsidRPr="005F2052">
              <w:rPr>
                <w:rStyle w:val="autoriChar"/>
              </w:rPr>
              <w:fldChar w:fldCharType="end"/>
            </w:r>
            <w:r w:rsidRPr="005F2052">
              <w:rPr>
                <w:rStyle w:val="autoriChar"/>
              </w:rPr>
              <w:t> (Tuzla, BiH)</w:t>
            </w:r>
          </w:p>
        </w:tc>
        <w:tc>
          <w:tcPr>
            <w:tcW w:w="987" w:type="dxa"/>
          </w:tcPr>
          <w:p w:rsidR="00E05FCE" w:rsidRPr="005F2052" w:rsidRDefault="00E05FCE" w:rsidP="00970156">
            <w:pPr>
              <w:pStyle w:val="Radbos"/>
              <w:rPr>
                <w:rStyle w:val="RadengChar"/>
              </w:rPr>
            </w:pPr>
          </w:p>
        </w:tc>
      </w:tr>
      <w:tr w:rsidR="00E05FCE" w:rsidRPr="005F2052" w:rsidTr="00970156">
        <w:tc>
          <w:tcPr>
            <w:tcW w:w="816" w:type="dxa"/>
            <w:shd w:val="clear" w:color="auto" w:fill="auto"/>
          </w:tcPr>
          <w:p w:rsidR="00E05FCE" w:rsidRPr="005F2052" w:rsidRDefault="00E05FCE" w:rsidP="00970156">
            <w:pPr>
              <w:pStyle w:val="NoSpacing"/>
              <w:rPr>
                <w:b/>
                <w:color w:val="808080"/>
                <w:lang w:val="hr-HR"/>
              </w:rPr>
            </w:pPr>
            <w:r w:rsidRPr="005F2052">
              <w:rPr>
                <w:b/>
                <w:color w:val="808080"/>
                <w:lang w:val="hr-HR"/>
              </w:rPr>
              <w:t>11:45</w:t>
            </w:r>
          </w:p>
        </w:tc>
        <w:tc>
          <w:tcPr>
            <w:tcW w:w="7911" w:type="dxa"/>
            <w:shd w:val="clear" w:color="auto" w:fill="auto"/>
          </w:tcPr>
          <w:p w:rsidR="00E05FCE" w:rsidRPr="005F2052" w:rsidRDefault="00E05FCE" w:rsidP="00970156">
            <w:pPr>
              <w:pStyle w:val="Radeng"/>
            </w:pPr>
            <w:r w:rsidRPr="005F2052">
              <w:t xml:space="preserve">Guidelines for hyperlipidemiae and Syndroma metabolicum </w:t>
            </w:r>
          </w:p>
          <w:p w:rsidR="00E05FCE" w:rsidRPr="005F2052" w:rsidRDefault="00E05FCE" w:rsidP="00970156">
            <w:pPr>
              <w:pStyle w:val="Radbos"/>
            </w:pPr>
            <w:r w:rsidRPr="005F2052">
              <w:t>Vodič za hiperlipidemije i metabolički sindrom</w:t>
            </w:r>
          </w:p>
          <w:p w:rsidR="00E05FCE" w:rsidRPr="005F2052" w:rsidRDefault="00E05FCE" w:rsidP="00970156">
            <w:pPr>
              <w:pStyle w:val="autori"/>
            </w:pPr>
            <w:r w:rsidRPr="005F2052">
              <w:t>Belma Pojskić</w:t>
            </w:r>
            <w:r w:rsidRPr="005F2052">
              <w:fldChar w:fldCharType="begin"/>
            </w:r>
            <w:r w:rsidRPr="005F2052">
              <w:instrText xml:space="preserve"> XE "Belma Pojskić" </w:instrText>
            </w:r>
            <w:r w:rsidRPr="005F2052">
              <w:fldChar w:fldCharType="end"/>
            </w:r>
            <w:r w:rsidRPr="005F2052">
              <w:t xml:space="preserve"> (Zenica, B&amp;H), </w:t>
            </w:r>
            <w:r w:rsidRPr="005F2052">
              <w:rPr>
                <w:rStyle w:val="autoriChar"/>
              </w:rPr>
              <w:t>Zumreta Kušljugić</w:t>
            </w:r>
            <w:r w:rsidRPr="005F2052">
              <w:rPr>
                <w:rStyle w:val="autoriChar"/>
              </w:rPr>
              <w:fldChar w:fldCharType="begin"/>
            </w:r>
            <w:r w:rsidRPr="005F2052">
              <w:instrText xml:space="preserve"> XE "Zumreta Kušljugić" </w:instrText>
            </w:r>
            <w:r w:rsidRPr="005F2052">
              <w:rPr>
                <w:rStyle w:val="autoriChar"/>
              </w:rPr>
              <w:fldChar w:fldCharType="end"/>
            </w:r>
            <w:r w:rsidRPr="005F2052">
              <w:rPr>
                <w:rStyle w:val="autoriChar"/>
              </w:rPr>
              <w:t> (Tuzla, BiH)</w:t>
            </w:r>
          </w:p>
        </w:tc>
        <w:tc>
          <w:tcPr>
            <w:tcW w:w="987" w:type="dxa"/>
          </w:tcPr>
          <w:p w:rsidR="00E05FCE" w:rsidRPr="005F2052" w:rsidRDefault="00E05FCE" w:rsidP="00970156">
            <w:pPr>
              <w:pStyle w:val="Radeng"/>
            </w:pPr>
          </w:p>
        </w:tc>
      </w:tr>
    </w:tbl>
    <w:p w:rsidR="00E05FCE" w:rsidRPr="005F2052" w:rsidRDefault="00E05FCE" w:rsidP="00E05FCE">
      <w:pPr>
        <w:pStyle w:val="NoSpacing"/>
        <w:rPr>
          <w:b/>
          <w:color w:val="808080"/>
          <w:lang w:val="hr-HR"/>
        </w:rPr>
      </w:pPr>
    </w:p>
    <w:p w:rsidR="00E05FCE" w:rsidRPr="005F2052" w:rsidRDefault="00E05FCE" w:rsidP="00A84FB2">
      <w:pPr>
        <w:rPr>
          <w:lang w:val="hr-HR"/>
        </w:rPr>
      </w:pPr>
      <w:r w:rsidRPr="005F2052">
        <w:rPr>
          <w:lang w:val="hr-HR"/>
        </w:rPr>
        <w:br w:type="page"/>
      </w:r>
    </w:p>
    <w:p w:rsidR="00E05FCE" w:rsidRPr="005F2052" w:rsidRDefault="00E05FCE" w:rsidP="00E05FCE">
      <w:pPr>
        <w:pStyle w:val="Heading2"/>
      </w:pPr>
      <w:r w:rsidRPr="005F2052">
        <w:rPr>
          <w:lang w:val="hr-HR"/>
        </w:rPr>
        <w:t>Thursday</w:t>
      </w:r>
      <w:r w:rsidRPr="005F2052">
        <w:t>, 26</w:t>
      </w:r>
      <w:r w:rsidRPr="005F2052">
        <w:rPr>
          <w:vertAlign w:val="superscript"/>
        </w:rPr>
        <w:t>th</w:t>
      </w:r>
      <w:r w:rsidRPr="005F2052">
        <w:t xml:space="preserve"> May, 10:30-12:00, </w:t>
      </w:r>
      <w:r w:rsidRPr="005F2052">
        <w:rPr>
          <w:lang w:val="hr-HR"/>
        </w:rPr>
        <w:t xml:space="preserve">Room 3, </w:t>
      </w:r>
      <w:r w:rsidRPr="005F2052">
        <w:t xml:space="preserve">Up to date of </w:t>
      </w:r>
      <w:r w:rsidRPr="005F2052">
        <w:rPr>
          <w:lang w:val="hr-HR"/>
        </w:rPr>
        <w:t>Social Medicine Aspects of Prevention CVD</w:t>
      </w:r>
    </w:p>
    <w:tbl>
      <w:tblPr>
        <w:tblW w:w="0" w:type="auto"/>
        <w:shd w:val="clear" w:color="auto" w:fill="FFC000"/>
        <w:tblLook w:val="04A0"/>
      </w:tblPr>
      <w:tblGrid>
        <w:gridCol w:w="1526"/>
        <w:gridCol w:w="8188"/>
      </w:tblGrid>
      <w:tr w:rsidR="00E05FCE" w:rsidRPr="005F2052" w:rsidTr="00970156">
        <w:tc>
          <w:tcPr>
            <w:tcW w:w="1526" w:type="dxa"/>
            <w:shd w:val="clear" w:color="auto" w:fill="FFC000"/>
          </w:tcPr>
          <w:p w:rsidR="00E05FCE" w:rsidRPr="005F2052" w:rsidRDefault="00E05FCE" w:rsidP="00970156">
            <w:pPr>
              <w:pStyle w:val="Sesijaeng"/>
              <w:jc w:val="right"/>
              <w:rPr>
                <w:color w:val="FFFFFF"/>
              </w:rPr>
            </w:pPr>
            <w:r w:rsidRPr="005F2052">
              <w:rPr>
                <w:color w:val="FFFFFF"/>
              </w:rPr>
              <w:t>Room 3</w:t>
            </w:r>
          </w:p>
        </w:tc>
        <w:tc>
          <w:tcPr>
            <w:tcW w:w="8188" w:type="dxa"/>
            <w:shd w:val="clear" w:color="auto" w:fill="FFC000"/>
          </w:tcPr>
          <w:p w:rsidR="00E05FCE" w:rsidRPr="005F2052" w:rsidRDefault="00E05FCE" w:rsidP="00970156">
            <w:pPr>
              <w:pStyle w:val="Sesijaeng"/>
              <w:rPr>
                <w:color w:val="FFFFFF"/>
              </w:rPr>
            </w:pPr>
            <w:r w:rsidRPr="005F2052">
              <w:rPr>
                <w:color w:val="FFFFFF"/>
              </w:rPr>
              <w:t>Up to date of Social Medicine Aspects of Prevention CVD</w:t>
            </w:r>
          </w:p>
        </w:tc>
      </w:tr>
      <w:tr w:rsidR="00E05FCE" w:rsidRPr="005F2052" w:rsidTr="00970156">
        <w:tc>
          <w:tcPr>
            <w:tcW w:w="1526" w:type="dxa"/>
            <w:shd w:val="clear" w:color="auto" w:fill="FFC000"/>
          </w:tcPr>
          <w:p w:rsidR="00E05FCE" w:rsidRPr="005F2052" w:rsidRDefault="00E05FCE" w:rsidP="00970156">
            <w:pPr>
              <w:pStyle w:val="Sesijabos"/>
              <w:jc w:val="right"/>
              <w:rPr>
                <w:color w:val="FFFFFF"/>
              </w:rPr>
            </w:pPr>
            <w:r w:rsidRPr="005F2052">
              <w:rPr>
                <w:color w:val="FFFFFF"/>
              </w:rPr>
              <w:t>Sala 3</w:t>
            </w:r>
          </w:p>
        </w:tc>
        <w:tc>
          <w:tcPr>
            <w:tcW w:w="8188" w:type="dxa"/>
            <w:shd w:val="clear" w:color="auto" w:fill="FFC000"/>
          </w:tcPr>
          <w:p w:rsidR="00E05FCE" w:rsidRPr="005F2052" w:rsidRDefault="00E05FCE" w:rsidP="00970156">
            <w:pPr>
              <w:pStyle w:val="Sesijabos"/>
              <w:rPr>
                <w:color w:val="FFFFFF"/>
              </w:rPr>
            </w:pPr>
            <w:r w:rsidRPr="005F2052">
              <w:rPr>
                <w:color w:val="FFFFFF"/>
              </w:rPr>
              <w:t>Novine u socijalno medicinskim aspektima prevencije KVB</w:t>
            </w:r>
          </w:p>
        </w:tc>
      </w:tr>
    </w:tbl>
    <w:p w:rsidR="00E05FCE" w:rsidRPr="005F2052" w:rsidRDefault="00E05FCE" w:rsidP="00E05FCE">
      <w:pPr>
        <w:rPr>
          <w:lang w:val="hr-HR"/>
        </w:rPr>
      </w:pPr>
    </w:p>
    <w:p w:rsidR="00E331C8" w:rsidRPr="005F2052" w:rsidRDefault="00E331C8" w:rsidP="00E331C8">
      <w:pPr>
        <w:pStyle w:val="Radnopredsjednitvo"/>
        <w:rPr>
          <w:lang w:val="hr-HR"/>
        </w:rPr>
      </w:pPr>
      <w:r w:rsidRPr="005F2052">
        <w:t>Chairpersons</w:t>
      </w:r>
      <w:r w:rsidRPr="005F2052">
        <w:rPr>
          <w:lang w:val="hr-HR"/>
        </w:rPr>
        <w:t xml:space="preserve"> / Radno predsjedništvo: </w:t>
      </w:r>
    </w:p>
    <w:p w:rsidR="00E05FCE" w:rsidRPr="005F2052" w:rsidRDefault="00E05FCE" w:rsidP="00970156">
      <w:pPr>
        <w:numPr>
          <w:ilvl w:val="0"/>
          <w:numId w:val="18"/>
        </w:numPr>
        <w:spacing w:before="20" w:after="20"/>
        <w:rPr>
          <w:lang w:val="hr-HR"/>
        </w:rPr>
      </w:pPr>
      <w:r w:rsidRPr="005F2052">
        <w:rPr>
          <w:lang w:val="hr-HR"/>
        </w:rPr>
        <w:t>Da</w:t>
      </w:r>
      <w:r w:rsidR="001D1824" w:rsidRPr="005F2052">
        <w:rPr>
          <w:lang w:val="hr-HR"/>
        </w:rPr>
        <w:t>vor</w:t>
      </w:r>
      <w:r w:rsidRPr="005F2052">
        <w:rPr>
          <w:lang w:val="hr-HR"/>
        </w:rPr>
        <w:t xml:space="preserve"> Pehar</w:t>
      </w:r>
      <w:r w:rsidRPr="005F2052">
        <w:rPr>
          <w:lang w:val="hr-HR"/>
        </w:rPr>
        <w:fldChar w:fldCharType="begin"/>
      </w:r>
      <w:r w:rsidRPr="005F2052">
        <w:instrText xml:space="preserve"> XE "Damir Pehar" </w:instrText>
      </w:r>
      <w:r w:rsidRPr="005F2052">
        <w:rPr>
          <w:lang w:val="hr-HR"/>
        </w:rPr>
        <w:fldChar w:fldCharType="end"/>
      </w:r>
      <w:r w:rsidRPr="005F2052">
        <w:rPr>
          <w:lang w:val="hr-HR"/>
        </w:rPr>
        <w:t xml:space="preserve"> (Mostar</w:t>
      </w:r>
      <w:r w:rsidRPr="005F2052">
        <w:t>, B&amp;H</w:t>
      </w:r>
      <w:r w:rsidRPr="005F2052">
        <w:rPr>
          <w:lang w:val="hr-HR"/>
        </w:rPr>
        <w:t>)</w:t>
      </w:r>
    </w:p>
    <w:p w:rsidR="00E05FCE" w:rsidRPr="005F2052" w:rsidRDefault="00E05FCE" w:rsidP="00970156">
      <w:pPr>
        <w:numPr>
          <w:ilvl w:val="0"/>
          <w:numId w:val="18"/>
        </w:numPr>
        <w:spacing w:before="20" w:after="20"/>
        <w:rPr>
          <w:lang w:val="hr-HR"/>
        </w:rPr>
      </w:pPr>
      <w:r w:rsidRPr="005F2052">
        <w:rPr>
          <w:lang w:val="hr-HR"/>
        </w:rPr>
        <w:t>Mirza Palo</w:t>
      </w:r>
      <w:r w:rsidRPr="005F2052">
        <w:rPr>
          <w:lang w:val="hr-HR"/>
        </w:rPr>
        <w:fldChar w:fldCharType="begin"/>
      </w:r>
      <w:r w:rsidRPr="005F2052">
        <w:instrText xml:space="preserve"> XE "Mirza Palo" </w:instrText>
      </w:r>
      <w:r w:rsidRPr="005F2052">
        <w:rPr>
          <w:lang w:val="hr-HR"/>
        </w:rPr>
        <w:fldChar w:fldCharType="end"/>
      </w:r>
      <w:r w:rsidRPr="005F2052">
        <w:rPr>
          <w:lang w:val="hr-HR"/>
        </w:rPr>
        <w:t xml:space="preserve"> (Sarajevo</w:t>
      </w:r>
      <w:r w:rsidRPr="005F2052">
        <w:t>, B&amp;H</w:t>
      </w:r>
      <w:r w:rsidRPr="005F2052">
        <w:rPr>
          <w:lang w:val="hr-HR"/>
        </w:rPr>
        <w:t>)</w:t>
      </w:r>
    </w:p>
    <w:p w:rsidR="00E05FCE" w:rsidRPr="005F2052" w:rsidRDefault="00E05FCE" w:rsidP="00970156">
      <w:pPr>
        <w:numPr>
          <w:ilvl w:val="0"/>
          <w:numId w:val="18"/>
        </w:numPr>
        <w:spacing w:before="20" w:after="20"/>
        <w:rPr>
          <w:lang w:val="hr-HR"/>
        </w:rPr>
      </w:pPr>
      <w:r w:rsidRPr="005F2052">
        <w:rPr>
          <w:lang w:val="hr-HR"/>
        </w:rPr>
        <w:t>Zumreta Kušljugić</w:t>
      </w:r>
      <w:r w:rsidRPr="005F2052">
        <w:rPr>
          <w:lang w:val="hr-HR"/>
        </w:rPr>
        <w:fldChar w:fldCharType="begin"/>
      </w:r>
      <w:r w:rsidRPr="005F2052">
        <w:instrText xml:space="preserve"> XE "Zumreta Kušljugić" </w:instrText>
      </w:r>
      <w:r w:rsidRPr="005F2052">
        <w:rPr>
          <w:lang w:val="hr-HR"/>
        </w:rPr>
        <w:fldChar w:fldCharType="end"/>
      </w:r>
      <w:r w:rsidRPr="005F2052">
        <w:rPr>
          <w:lang w:val="hr-HR"/>
        </w:rPr>
        <w:t xml:space="preserve"> </w:t>
      </w:r>
      <w:r w:rsidRPr="005F2052">
        <w:t>(Tuzla, B&amp;H)</w:t>
      </w:r>
    </w:p>
    <w:p w:rsidR="00E05FCE" w:rsidRPr="005F2052" w:rsidRDefault="00E05FCE" w:rsidP="00970156">
      <w:pPr>
        <w:numPr>
          <w:ilvl w:val="0"/>
          <w:numId w:val="18"/>
        </w:numPr>
        <w:spacing w:before="20" w:after="20"/>
      </w:pPr>
      <w:r w:rsidRPr="005F2052">
        <w:rPr>
          <w:lang w:val="hr-HR"/>
        </w:rPr>
        <w:t>Mirza Dilić</w:t>
      </w:r>
      <w:r w:rsidRPr="005F2052">
        <w:rPr>
          <w:lang w:val="hr-HR"/>
        </w:rPr>
        <w:fldChar w:fldCharType="begin"/>
      </w:r>
      <w:r w:rsidRPr="005F2052">
        <w:instrText xml:space="preserve"> XE "Mirza Dilić" </w:instrText>
      </w:r>
      <w:r w:rsidRPr="005F2052">
        <w:rPr>
          <w:lang w:val="hr-HR"/>
        </w:rPr>
        <w:fldChar w:fldCharType="end"/>
      </w:r>
      <w:r w:rsidRPr="005F2052">
        <w:rPr>
          <w:lang w:val="hr-HR"/>
        </w:rPr>
        <w:t xml:space="preserve"> (Sarajevo, B&amp;H)</w:t>
      </w:r>
    </w:p>
    <w:p w:rsidR="00E05FCE" w:rsidRPr="005F2052" w:rsidRDefault="00E05FCE" w:rsidP="00970156">
      <w:pPr>
        <w:numPr>
          <w:ilvl w:val="0"/>
          <w:numId w:val="18"/>
        </w:numPr>
        <w:spacing w:before="20" w:after="20"/>
      </w:pPr>
      <w:r w:rsidRPr="005F2052">
        <w:rPr>
          <w:lang w:val="hr-HR"/>
        </w:rPr>
        <w:t>Emir Veledar</w:t>
      </w:r>
      <w:r w:rsidRPr="005F2052">
        <w:rPr>
          <w:lang w:val="hr-HR"/>
        </w:rPr>
        <w:fldChar w:fldCharType="begin"/>
      </w:r>
      <w:r w:rsidRPr="005F2052">
        <w:instrText xml:space="preserve"> XE "Emir Veledar" </w:instrText>
      </w:r>
      <w:r w:rsidRPr="005F2052">
        <w:rPr>
          <w:lang w:val="hr-HR"/>
        </w:rPr>
        <w:fldChar w:fldCharType="end"/>
      </w:r>
      <w:r w:rsidRPr="005F2052">
        <w:rPr>
          <w:lang w:val="hr-HR"/>
        </w:rPr>
        <w:t xml:space="preserve"> (Miami, USA)</w:t>
      </w:r>
    </w:p>
    <w:p w:rsidR="00E05FCE" w:rsidRPr="005F2052" w:rsidRDefault="00E05FCE" w:rsidP="00E05FCE">
      <w:pPr>
        <w:spacing w:before="20" w:after="20"/>
        <w:ind w:left="720"/>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805"/>
        <w:gridCol w:w="7151"/>
        <w:gridCol w:w="1758"/>
      </w:tblGrid>
      <w:tr w:rsidR="00E05FCE" w:rsidRPr="005F2052" w:rsidTr="00970156">
        <w:tc>
          <w:tcPr>
            <w:tcW w:w="805" w:type="dxa"/>
            <w:shd w:val="clear" w:color="auto" w:fill="auto"/>
          </w:tcPr>
          <w:p w:rsidR="00E05FCE" w:rsidRPr="005F2052" w:rsidRDefault="00E05FCE" w:rsidP="00970156">
            <w:pPr>
              <w:pStyle w:val="NoSpacing"/>
              <w:rPr>
                <w:b/>
                <w:color w:val="808080"/>
                <w:lang w:val="hr-HR"/>
              </w:rPr>
            </w:pPr>
            <w:r w:rsidRPr="005F2052">
              <w:rPr>
                <w:b/>
                <w:color w:val="808080"/>
                <w:lang w:val="hr-HR"/>
              </w:rPr>
              <w:t>10:30</w:t>
            </w:r>
          </w:p>
        </w:tc>
        <w:tc>
          <w:tcPr>
            <w:tcW w:w="7153" w:type="dxa"/>
            <w:shd w:val="clear" w:color="auto" w:fill="auto"/>
          </w:tcPr>
          <w:p w:rsidR="00E05FCE" w:rsidRPr="005F2052" w:rsidRDefault="00E05FCE" w:rsidP="00E331C8">
            <w:pPr>
              <w:pStyle w:val="Radeng"/>
            </w:pPr>
            <w:r w:rsidRPr="005F2052">
              <w:t>Strengthening and improving the modern and sustainable public health strategy, capacity and services to improve the health of the population in Bosnia and Herzegovina</w:t>
            </w:r>
          </w:p>
          <w:p w:rsidR="00E05FCE" w:rsidRPr="005F2052" w:rsidRDefault="00E05FCE" w:rsidP="00970156">
            <w:pPr>
              <w:pStyle w:val="Radbos"/>
            </w:pPr>
            <w:r w:rsidRPr="005F2052">
              <w:t>Jačanje i unapređivanje modernih i održivih javnozdravstvenih strategija, kapaciteta i usluga za poboljšanje zdravlja stanovništva u Bosni i Hercegovini</w:t>
            </w:r>
          </w:p>
          <w:p w:rsidR="00E05FCE" w:rsidRPr="005F2052" w:rsidRDefault="00E05FCE" w:rsidP="00970156">
            <w:pPr>
              <w:pStyle w:val="autori"/>
            </w:pPr>
            <w:r w:rsidRPr="005F2052">
              <w:t>Mirza Palo</w:t>
            </w:r>
            <w:r w:rsidRPr="005F2052">
              <w:fldChar w:fldCharType="begin"/>
            </w:r>
            <w:r w:rsidRPr="005F2052">
              <w:instrText xml:space="preserve"> XE "Mirza Palo" </w:instrText>
            </w:r>
            <w:r w:rsidRPr="005F2052">
              <w:fldChar w:fldCharType="end"/>
            </w:r>
            <w:r w:rsidRPr="005F2052">
              <w:t xml:space="preserve"> (WHO-Depart</w:t>
            </w:r>
            <w:r w:rsidR="00D174D4" w:rsidRPr="005F2052">
              <w:t>ment in B&amp;</w:t>
            </w:r>
            <w:r w:rsidRPr="005F2052">
              <w:t>H, WHO-Odjeljenje u BiH, Sarajevo)</w:t>
            </w:r>
          </w:p>
        </w:tc>
        <w:tc>
          <w:tcPr>
            <w:tcW w:w="1756" w:type="dxa"/>
          </w:tcPr>
          <w:p w:rsidR="00E05FCE" w:rsidRPr="005F2052" w:rsidRDefault="00E05FCE" w:rsidP="00970156">
            <w:pPr>
              <w:pStyle w:val="Radeng"/>
            </w:pPr>
          </w:p>
        </w:tc>
      </w:tr>
      <w:tr w:rsidR="00E05FCE" w:rsidRPr="005F2052" w:rsidTr="00970156">
        <w:tc>
          <w:tcPr>
            <w:tcW w:w="805" w:type="dxa"/>
            <w:shd w:val="clear" w:color="auto" w:fill="auto"/>
          </w:tcPr>
          <w:p w:rsidR="00E05FCE" w:rsidRPr="005F2052" w:rsidRDefault="00E05FCE" w:rsidP="00970156">
            <w:pPr>
              <w:pStyle w:val="NoSpacing"/>
              <w:rPr>
                <w:b/>
                <w:color w:val="808080"/>
                <w:lang w:val="hr-HR"/>
              </w:rPr>
            </w:pPr>
            <w:r w:rsidRPr="005F2052">
              <w:rPr>
                <w:b/>
                <w:color w:val="808080"/>
                <w:lang w:val="hr-HR"/>
              </w:rPr>
              <w:t>10:45</w:t>
            </w:r>
          </w:p>
        </w:tc>
        <w:tc>
          <w:tcPr>
            <w:tcW w:w="7153" w:type="dxa"/>
            <w:shd w:val="clear" w:color="auto" w:fill="auto"/>
          </w:tcPr>
          <w:p w:rsidR="00E05FCE" w:rsidRPr="005F2052" w:rsidRDefault="00E05FCE" w:rsidP="00970156">
            <w:pPr>
              <w:pStyle w:val="Radeng"/>
              <w:rPr>
                <w:color w:val="7030A0"/>
              </w:rPr>
            </w:pPr>
            <w:r w:rsidRPr="005F2052">
              <w:t>What can be controversial in the design of cardiovascular epidemiological studies?</w:t>
            </w:r>
          </w:p>
          <w:p w:rsidR="00E05FCE" w:rsidRPr="005F2052" w:rsidRDefault="00E05FCE" w:rsidP="00970156">
            <w:pPr>
              <w:pStyle w:val="Radbos"/>
              <w:rPr>
                <w:lang w:eastAsia="en-GB"/>
              </w:rPr>
            </w:pPr>
            <w:r w:rsidRPr="005F2052">
              <w:rPr>
                <w:lang w:eastAsia="en-GB"/>
              </w:rPr>
              <w:t>Šta može biti sporno u dizajniranju kardiovaskularnih epidemioloških studija?</w:t>
            </w:r>
          </w:p>
          <w:p w:rsidR="00E05FCE" w:rsidRPr="005F2052" w:rsidRDefault="00E05FCE" w:rsidP="00970156">
            <w:pPr>
              <w:pStyle w:val="autori"/>
            </w:pPr>
            <w:r w:rsidRPr="005F2052">
              <w:t>Lejla Džananović</w:t>
            </w:r>
            <w:r w:rsidRPr="005F2052">
              <w:fldChar w:fldCharType="begin"/>
            </w:r>
            <w:r w:rsidRPr="005F2052">
              <w:instrText xml:space="preserve"> XE "Lejla Džananović" </w:instrText>
            </w:r>
            <w:r w:rsidRPr="005F2052">
              <w:fldChar w:fldCharType="end"/>
            </w:r>
            <w:r w:rsidRPr="005F2052">
              <w:t>, Enisa Ademović</w:t>
            </w:r>
            <w:r w:rsidRPr="005F2052">
              <w:fldChar w:fldCharType="begin"/>
            </w:r>
            <w:r w:rsidRPr="005F2052">
              <w:instrText xml:space="preserve"> XE "Enisa Ademović" </w:instrText>
            </w:r>
            <w:r w:rsidRPr="005F2052">
              <w:fldChar w:fldCharType="end"/>
            </w:r>
            <w:r w:rsidRPr="005F2052">
              <w:t>, Semra Čavaljuga</w:t>
            </w:r>
            <w:r w:rsidRPr="005F2052">
              <w:fldChar w:fldCharType="begin"/>
            </w:r>
            <w:r w:rsidRPr="005F2052">
              <w:instrText xml:space="preserve"> XE "Semra Čavaljuga" </w:instrText>
            </w:r>
            <w:r w:rsidRPr="005F2052">
              <w:fldChar w:fldCharType="end"/>
            </w:r>
            <w:r w:rsidRPr="005F2052">
              <w:t xml:space="preserve"> </w:t>
            </w:r>
            <w:r w:rsidR="004145FE" w:rsidRPr="005F2052">
              <w:t>(Sarajevo, BiH)</w:t>
            </w:r>
            <w:r w:rsidR="004145FE" w:rsidRPr="005F2052">
              <w:fldChar w:fldCharType="begin"/>
            </w:r>
            <w:r w:rsidR="004145FE" w:rsidRPr="005F2052">
              <w:instrText xml:space="preserve"> XE "Semra Čavaljuga" </w:instrText>
            </w:r>
            <w:r w:rsidR="004145FE" w:rsidRPr="005F2052">
              <w:fldChar w:fldCharType="end"/>
            </w:r>
          </w:p>
        </w:tc>
        <w:tc>
          <w:tcPr>
            <w:tcW w:w="1756" w:type="dxa"/>
          </w:tcPr>
          <w:p w:rsidR="00E05FCE" w:rsidRPr="005F2052" w:rsidRDefault="00EE7068" w:rsidP="00970156">
            <w:pPr>
              <w:pStyle w:val="Radeng"/>
            </w:pPr>
            <w:r w:rsidRPr="005F2052">
              <w:object w:dxaOrig="1540" w:dyaOrig="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3" o:title=""/>
                </v:shape>
                <o:OLEObject Type="Embed" ProgID="Word.Document.12" ShapeID="_x0000_i1025" DrawAspect="Icon" ObjectID="_1548590680" r:id="rId14">
                  <o:FieldCodes>\s</o:FieldCodes>
                </o:OLEObject>
              </w:object>
            </w:r>
          </w:p>
        </w:tc>
      </w:tr>
      <w:tr w:rsidR="00E05FCE" w:rsidRPr="005F2052" w:rsidTr="00970156">
        <w:tc>
          <w:tcPr>
            <w:tcW w:w="805" w:type="dxa"/>
            <w:shd w:val="clear" w:color="auto" w:fill="auto"/>
          </w:tcPr>
          <w:p w:rsidR="00E05FCE" w:rsidRPr="005F2052" w:rsidRDefault="00E05FCE" w:rsidP="00970156">
            <w:pPr>
              <w:pStyle w:val="NoSpacing"/>
              <w:rPr>
                <w:b/>
                <w:color w:val="808080"/>
                <w:lang w:val="hr-HR"/>
              </w:rPr>
            </w:pPr>
            <w:r w:rsidRPr="005F2052">
              <w:rPr>
                <w:b/>
                <w:color w:val="808080"/>
                <w:lang w:val="hr-HR"/>
              </w:rPr>
              <w:t>11:00</w:t>
            </w:r>
          </w:p>
        </w:tc>
        <w:tc>
          <w:tcPr>
            <w:tcW w:w="7153" w:type="dxa"/>
            <w:shd w:val="clear" w:color="auto" w:fill="auto"/>
          </w:tcPr>
          <w:p w:rsidR="00E05FCE" w:rsidRPr="005F2052" w:rsidRDefault="00E05FCE" w:rsidP="00970156">
            <w:pPr>
              <w:pStyle w:val="Radbos"/>
              <w:rPr>
                <w:color w:val="7030A0"/>
                <w:lang w:val="hr-HR" w:eastAsia="en-GB"/>
              </w:rPr>
            </w:pPr>
            <w:r w:rsidRPr="005F2052">
              <w:rPr>
                <w:lang/>
              </w:rPr>
              <w:t>How changes in the social, economic and environmental factors affect the detection of cardiovascular disease?</w:t>
            </w:r>
          </w:p>
          <w:p w:rsidR="00E05FCE" w:rsidRPr="005F2052" w:rsidRDefault="00E05FCE" w:rsidP="00970156">
            <w:pPr>
              <w:pStyle w:val="Radeng"/>
              <w:rPr>
                <w:lang w:eastAsia="en-GB"/>
              </w:rPr>
            </w:pPr>
            <w:r w:rsidRPr="005F2052">
              <w:rPr>
                <w:lang w:eastAsia="en-GB"/>
              </w:rPr>
              <w:t>Kako promjene u socijalnim, ekonomskim i okolišnim faktorima utiču na javljanje kardiovaskularnih bolesti? </w:t>
            </w:r>
          </w:p>
          <w:p w:rsidR="00E05FCE" w:rsidRPr="005F2052" w:rsidRDefault="00E05FCE" w:rsidP="00970156">
            <w:pPr>
              <w:pStyle w:val="autori"/>
            </w:pPr>
            <w:r w:rsidRPr="005F2052">
              <w:t>Semra Čavaljuga</w:t>
            </w:r>
            <w:r w:rsidRPr="005F2052">
              <w:fldChar w:fldCharType="begin"/>
            </w:r>
            <w:r w:rsidRPr="005F2052">
              <w:instrText xml:space="preserve"> XE "Semra Čavaljuga" </w:instrText>
            </w:r>
            <w:r w:rsidRPr="005F2052">
              <w:fldChar w:fldCharType="end"/>
            </w:r>
            <w:r w:rsidRPr="005F2052">
              <w:t>, Lejla Džananović</w:t>
            </w:r>
            <w:r w:rsidRPr="005F2052">
              <w:fldChar w:fldCharType="begin"/>
            </w:r>
            <w:r w:rsidRPr="005F2052">
              <w:instrText xml:space="preserve"> XE "Lejla Džananović" </w:instrText>
            </w:r>
            <w:r w:rsidRPr="005F2052">
              <w:fldChar w:fldCharType="end"/>
            </w:r>
            <w:r w:rsidRPr="005F2052">
              <w:t>, Enisa Ademović</w:t>
            </w:r>
            <w:r w:rsidRPr="005F2052">
              <w:fldChar w:fldCharType="begin"/>
            </w:r>
            <w:r w:rsidRPr="005F2052">
              <w:instrText xml:space="preserve"> XE "Enisa Ademović" </w:instrText>
            </w:r>
            <w:r w:rsidRPr="005F2052">
              <w:fldChar w:fldCharType="end"/>
            </w:r>
            <w:r w:rsidRPr="005F2052">
              <w:t xml:space="preserve"> </w:t>
            </w:r>
            <w:r w:rsidR="004145FE" w:rsidRPr="005F2052">
              <w:t>(Sarajevo, BiH)</w:t>
            </w:r>
            <w:r w:rsidR="004145FE" w:rsidRPr="005F2052">
              <w:fldChar w:fldCharType="begin"/>
            </w:r>
            <w:r w:rsidR="004145FE" w:rsidRPr="005F2052">
              <w:instrText xml:space="preserve"> XE "Semra Čavaljuga" </w:instrText>
            </w:r>
            <w:r w:rsidR="004145FE" w:rsidRPr="005F2052">
              <w:fldChar w:fldCharType="end"/>
            </w:r>
          </w:p>
        </w:tc>
        <w:tc>
          <w:tcPr>
            <w:tcW w:w="1756" w:type="dxa"/>
          </w:tcPr>
          <w:p w:rsidR="00E05FCE" w:rsidRPr="005F2052" w:rsidRDefault="00E05FCE" w:rsidP="00970156">
            <w:pPr>
              <w:pStyle w:val="Radbos"/>
              <w:rPr>
                <w:lang/>
              </w:rPr>
            </w:pPr>
            <w:r w:rsidRPr="005F2052">
              <w:rPr>
                <w:lang/>
              </w:rPr>
              <w:object w:dxaOrig="1540" w:dyaOrig="996">
                <v:shape id="_x0000_i1026" type="#_x0000_t75" style="width:77.25pt;height:49.5pt" o:ole="">
                  <v:imagedata r:id="rId13" o:title=""/>
                </v:shape>
                <o:OLEObject Type="Embed" ProgID="Word.Document.12" ShapeID="_x0000_i1026" DrawAspect="Icon" ObjectID="_1548590681" r:id="rId15">
                  <o:FieldCodes>\s</o:FieldCodes>
                </o:OLEObject>
              </w:object>
            </w:r>
          </w:p>
        </w:tc>
      </w:tr>
      <w:tr w:rsidR="00E05FCE" w:rsidRPr="005F2052" w:rsidTr="00970156">
        <w:tc>
          <w:tcPr>
            <w:tcW w:w="805" w:type="dxa"/>
            <w:shd w:val="clear" w:color="auto" w:fill="auto"/>
          </w:tcPr>
          <w:p w:rsidR="00E05FCE" w:rsidRPr="005F2052" w:rsidRDefault="00E05FCE" w:rsidP="00970156">
            <w:pPr>
              <w:pStyle w:val="NoSpacing"/>
              <w:rPr>
                <w:b/>
                <w:color w:val="808080"/>
                <w:lang w:val="hr-HR"/>
              </w:rPr>
            </w:pPr>
            <w:r w:rsidRPr="005F2052">
              <w:rPr>
                <w:b/>
                <w:color w:val="808080"/>
                <w:lang w:val="hr-HR"/>
              </w:rPr>
              <w:t>11:15</w:t>
            </w:r>
          </w:p>
        </w:tc>
        <w:tc>
          <w:tcPr>
            <w:tcW w:w="7153" w:type="dxa"/>
            <w:shd w:val="clear" w:color="auto" w:fill="auto"/>
          </w:tcPr>
          <w:p w:rsidR="00E05FCE" w:rsidRPr="005F2052" w:rsidRDefault="00E05FCE" w:rsidP="00970156">
            <w:pPr>
              <w:pStyle w:val="Radbos"/>
              <w:rPr>
                <w:color w:val="7030A0"/>
                <w:shd w:val="clear" w:color="auto" w:fill="FFFFFF"/>
                <w:lang w:val="hr-HR"/>
              </w:rPr>
            </w:pPr>
            <w:r w:rsidRPr="005F2052">
              <w:rPr>
                <w:lang/>
              </w:rPr>
              <w:t>Risk calculators and our experience with the routine use of the same in primary care</w:t>
            </w:r>
          </w:p>
          <w:p w:rsidR="00E05FCE" w:rsidRPr="005F2052" w:rsidRDefault="00E05FCE" w:rsidP="00970156">
            <w:pPr>
              <w:pStyle w:val="Radeng"/>
              <w:rPr>
                <w:shd w:val="clear" w:color="auto" w:fill="FFFFFF"/>
              </w:rPr>
            </w:pPr>
            <w:r w:rsidRPr="005F2052">
              <w:rPr>
                <w:shd w:val="clear" w:color="auto" w:fill="FFFFFF"/>
              </w:rPr>
              <w:t>Risk kalkulatori i naša iskustva sa rutinskom primjenom istih u primarnoj zdravstvenoj zaštiti</w:t>
            </w:r>
          </w:p>
          <w:p w:rsidR="00E05FCE" w:rsidRPr="005F2052" w:rsidRDefault="00E05FCE" w:rsidP="00970156">
            <w:pPr>
              <w:pStyle w:val="autori"/>
            </w:pPr>
            <w:r w:rsidRPr="005F2052">
              <w:t>Enisa Ademović</w:t>
            </w:r>
            <w:r w:rsidRPr="005F2052">
              <w:fldChar w:fldCharType="begin"/>
            </w:r>
            <w:r w:rsidRPr="005F2052">
              <w:instrText xml:space="preserve"> XE "Enisa Ademović" </w:instrText>
            </w:r>
            <w:r w:rsidRPr="005F2052">
              <w:fldChar w:fldCharType="end"/>
            </w:r>
            <w:r w:rsidRPr="005F2052">
              <w:t>, Lejla Džananović</w:t>
            </w:r>
            <w:r w:rsidRPr="005F2052">
              <w:fldChar w:fldCharType="begin"/>
            </w:r>
            <w:r w:rsidRPr="005F2052">
              <w:instrText xml:space="preserve"> XE "Lejla Džananović" </w:instrText>
            </w:r>
            <w:r w:rsidRPr="005F2052">
              <w:fldChar w:fldCharType="end"/>
            </w:r>
            <w:r w:rsidRPr="005F2052">
              <w:t>, Semra Čavaljuga</w:t>
            </w:r>
            <w:r w:rsidRPr="005F2052">
              <w:fldChar w:fldCharType="begin"/>
            </w:r>
            <w:r w:rsidRPr="005F2052">
              <w:instrText xml:space="preserve"> XE "Semra Čavaljuga" </w:instrText>
            </w:r>
            <w:r w:rsidRPr="005F2052">
              <w:fldChar w:fldCharType="end"/>
            </w:r>
            <w:r w:rsidRPr="005F2052">
              <w:t xml:space="preserve"> </w:t>
            </w:r>
            <w:r w:rsidR="004145FE" w:rsidRPr="005F2052">
              <w:t>(Sarajevo, BiH)</w:t>
            </w:r>
            <w:r w:rsidR="004145FE" w:rsidRPr="005F2052">
              <w:fldChar w:fldCharType="begin"/>
            </w:r>
            <w:r w:rsidR="004145FE" w:rsidRPr="005F2052">
              <w:instrText xml:space="preserve"> XE "Semra Čavaljuga" </w:instrText>
            </w:r>
            <w:r w:rsidR="004145FE" w:rsidRPr="005F2052">
              <w:fldChar w:fldCharType="end"/>
            </w:r>
            <w:r w:rsidR="004145FE" w:rsidRPr="005F2052">
              <w:t xml:space="preserve"> </w:t>
            </w:r>
            <w:r w:rsidR="004145FE" w:rsidRPr="005F2052">
              <w:fldChar w:fldCharType="begin"/>
            </w:r>
            <w:r w:rsidR="004145FE" w:rsidRPr="005F2052">
              <w:instrText xml:space="preserve"> XE "Semra Čavaljuga" </w:instrText>
            </w:r>
            <w:r w:rsidR="004145FE" w:rsidRPr="005F2052">
              <w:fldChar w:fldCharType="end"/>
            </w:r>
          </w:p>
        </w:tc>
        <w:tc>
          <w:tcPr>
            <w:tcW w:w="1756" w:type="dxa"/>
          </w:tcPr>
          <w:p w:rsidR="00E05FCE" w:rsidRPr="005F2052" w:rsidRDefault="00E05FCE" w:rsidP="00970156">
            <w:pPr>
              <w:pStyle w:val="Radbos"/>
              <w:rPr>
                <w:lang/>
              </w:rPr>
            </w:pPr>
            <w:r w:rsidRPr="005F2052">
              <w:rPr>
                <w:lang/>
              </w:rPr>
              <w:object w:dxaOrig="1540" w:dyaOrig="996">
                <v:shape id="_x0000_i1027" type="#_x0000_t75" style="width:77.25pt;height:49.5pt" o:ole="">
                  <v:imagedata r:id="rId13" o:title=""/>
                </v:shape>
                <o:OLEObject Type="Embed" ProgID="Word.Document.12" ShapeID="_x0000_i1027" DrawAspect="Icon" ObjectID="_1548590682" r:id="rId16">
                  <o:FieldCodes>\s</o:FieldCodes>
                </o:OLEObject>
              </w:object>
            </w:r>
          </w:p>
        </w:tc>
      </w:tr>
      <w:tr w:rsidR="00E05FCE" w:rsidRPr="005F2052" w:rsidTr="00970156">
        <w:tc>
          <w:tcPr>
            <w:tcW w:w="805" w:type="dxa"/>
            <w:shd w:val="clear" w:color="auto" w:fill="auto"/>
          </w:tcPr>
          <w:p w:rsidR="00E05FCE" w:rsidRPr="005F2052" w:rsidRDefault="00E05FCE" w:rsidP="00970156">
            <w:pPr>
              <w:pStyle w:val="NoSpacing"/>
              <w:rPr>
                <w:b/>
                <w:color w:val="808080"/>
                <w:lang w:val="hr-HR"/>
              </w:rPr>
            </w:pPr>
            <w:r w:rsidRPr="005F2052">
              <w:rPr>
                <w:b/>
                <w:color w:val="808080"/>
                <w:lang w:val="hr-HR"/>
              </w:rPr>
              <w:t>11:30</w:t>
            </w:r>
          </w:p>
        </w:tc>
        <w:tc>
          <w:tcPr>
            <w:tcW w:w="7153" w:type="dxa"/>
            <w:shd w:val="clear" w:color="auto" w:fill="auto"/>
          </w:tcPr>
          <w:p w:rsidR="004145FE" w:rsidRPr="005F2052" w:rsidRDefault="004145FE" w:rsidP="00E331C8">
            <w:pPr>
              <w:pStyle w:val="Radeng"/>
            </w:pPr>
            <w:r w:rsidRPr="005F2052">
              <w:t>Thickness - reflection on the cardiovascular system</w:t>
            </w:r>
          </w:p>
          <w:p w:rsidR="004145FE" w:rsidRPr="005F2052" w:rsidRDefault="004145FE" w:rsidP="00E331C8">
            <w:pPr>
              <w:pStyle w:val="Radbos"/>
            </w:pPr>
            <w:r w:rsidRPr="005F2052">
              <w:t xml:space="preserve">Debljina </w:t>
            </w:r>
            <w:r w:rsidR="00E331C8" w:rsidRPr="005F2052">
              <w:t xml:space="preserve">- </w:t>
            </w:r>
            <w:r w:rsidRPr="005F2052">
              <w:t xml:space="preserve">refleksije na kardiovaskularni sustav </w:t>
            </w:r>
          </w:p>
          <w:p w:rsidR="00E05FCE" w:rsidRPr="005F2052" w:rsidRDefault="004145FE" w:rsidP="004145FE">
            <w:pPr>
              <w:pStyle w:val="autori"/>
            </w:pPr>
            <w:r w:rsidRPr="005F2052">
              <w:t>Alen Ružić (Zagreb,Croatia)</w:t>
            </w:r>
          </w:p>
        </w:tc>
        <w:tc>
          <w:tcPr>
            <w:tcW w:w="1756" w:type="dxa"/>
          </w:tcPr>
          <w:p w:rsidR="00E05FCE" w:rsidRPr="005F2052" w:rsidRDefault="00E05FCE" w:rsidP="00970156">
            <w:pPr>
              <w:pStyle w:val="Radeng"/>
            </w:pPr>
          </w:p>
        </w:tc>
      </w:tr>
      <w:tr w:rsidR="00E05FCE" w:rsidRPr="005F2052" w:rsidTr="00970156">
        <w:tc>
          <w:tcPr>
            <w:tcW w:w="805" w:type="dxa"/>
            <w:shd w:val="clear" w:color="auto" w:fill="auto"/>
          </w:tcPr>
          <w:p w:rsidR="00E05FCE" w:rsidRPr="005F2052" w:rsidRDefault="00E05FCE" w:rsidP="00970156">
            <w:pPr>
              <w:pStyle w:val="NoSpacing"/>
              <w:rPr>
                <w:b/>
                <w:color w:val="808080"/>
                <w:lang w:val="hr-HR"/>
              </w:rPr>
            </w:pPr>
            <w:r w:rsidRPr="005F2052">
              <w:rPr>
                <w:b/>
                <w:color w:val="808080"/>
                <w:lang w:val="hr-HR"/>
              </w:rPr>
              <w:t>11:45</w:t>
            </w:r>
          </w:p>
        </w:tc>
        <w:tc>
          <w:tcPr>
            <w:tcW w:w="7153" w:type="dxa"/>
            <w:shd w:val="clear" w:color="auto" w:fill="auto"/>
          </w:tcPr>
          <w:p w:rsidR="00E05FCE" w:rsidRPr="005F2052" w:rsidRDefault="00E05FCE" w:rsidP="00970156">
            <w:pPr>
              <w:pStyle w:val="Radbos"/>
            </w:pPr>
            <w:r w:rsidRPr="005F2052">
              <w:t>Fitting statistical models and new markers</w:t>
            </w:r>
          </w:p>
          <w:p w:rsidR="00E05FCE" w:rsidRPr="005F2052" w:rsidRDefault="00E05FCE" w:rsidP="00970156">
            <w:pPr>
              <w:pStyle w:val="Radeng"/>
            </w:pPr>
            <w:r w:rsidRPr="005F2052">
              <w:t>Podešavanje statističkih modela i novih markera</w:t>
            </w:r>
          </w:p>
          <w:p w:rsidR="00E05FCE" w:rsidRPr="005F2052" w:rsidRDefault="00E05FCE" w:rsidP="00970156">
            <w:pPr>
              <w:pStyle w:val="autori"/>
            </w:pPr>
            <w:r w:rsidRPr="005F2052">
              <w:t>Emir Veledar</w:t>
            </w:r>
            <w:r w:rsidRPr="005F2052">
              <w:fldChar w:fldCharType="begin"/>
            </w:r>
            <w:r w:rsidRPr="005F2052">
              <w:instrText xml:space="preserve"> XE "Emir Veledar" </w:instrText>
            </w:r>
            <w:r w:rsidRPr="005F2052">
              <w:fldChar w:fldCharType="end"/>
            </w:r>
            <w:r w:rsidRPr="005F2052">
              <w:t xml:space="preserve"> (Miami, SAD)</w:t>
            </w:r>
          </w:p>
        </w:tc>
        <w:tc>
          <w:tcPr>
            <w:tcW w:w="1756" w:type="dxa"/>
          </w:tcPr>
          <w:p w:rsidR="00E05FCE" w:rsidRPr="005F2052" w:rsidRDefault="00E05FCE" w:rsidP="00970156">
            <w:pPr>
              <w:pStyle w:val="Radbos"/>
              <w:rPr>
                <w:rStyle w:val="shorttext"/>
              </w:rPr>
            </w:pPr>
            <w:r w:rsidRPr="005F2052">
              <w:rPr>
                <w:rStyle w:val="shorttext"/>
              </w:rPr>
              <w:object w:dxaOrig="1541" w:dyaOrig="997">
                <v:shape id="_x0000_i1028" type="#_x0000_t75" style="width:77.25pt;height:49.5pt" o:ole="">
                  <v:imagedata r:id="rId17" o:title=""/>
                </v:shape>
                <o:OLEObject Type="Embed" ProgID="Word.Document.12" ShapeID="_x0000_i1028" DrawAspect="Icon" ObjectID="_1548590683" r:id="rId18">
                  <o:FieldCodes>\s</o:FieldCodes>
                </o:OLEObject>
              </w:object>
            </w:r>
          </w:p>
        </w:tc>
      </w:tr>
    </w:tbl>
    <w:p w:rsidR="00E05FCE" w:rsidRPr="005F2052" w:rsidRDefault="00E05FCE" w:rsidP="00E05FCE">
      <w:pPr>
        <w:rPr>
          <w:lang w:val="hr-HR"/>
        </w:rPr>
      </w:pPr>
    </w:p>
    <w:p w:rsidR="00EE7068" w:rsidRPr="005F2052" w:rsidRDefault="00EE7068" w:rsidP="00A84FB2">
      <w:pPr>
        <w:rPr>
          <w:lang w:val="hr-HR"/>
        </w:rPr>
      </w:pPr>
    </w:p>
    <w:p w:rsidR="00EE7068" w:rsidRPr="005F2052" w:rsidRDefault="00EE7068" w:rsidP="00FD752E">
      <w:pPr>
        <w:pStyle w:val="Naslovbos"/>
      </w:pPr>
      <w:r w:rsidRPr="005F2052">
        <w:lastRenderedPageBreak/>
        <w:t> </w:t>
      </w:r>
    </w:p>
    <w:p w:rsidR="00A84FB2" w:rsidRPr="005F2052" w:rsidRDefault="00A84FB2" w:rsidP="00A84FB2">
      <w:pPr>
        <w:rPr>
          <w:lang w:val="hr-HR"/>
        </w:rPr>
      </w:pPr>
    </w:p>
    <w:p w:rsidR="00A84FB2" w:rsidRPr="005F2052" w:rsidRDefault="00A84FB2" w:rsidP="00A84FB2">
      <w:pPr>
        <w:rPr>
          <w:lang w:val="hr-HR"/>
        </w:rPr>
      </w:pPr>
    </w:p>
    <w:p w:rsidR="00EE7068" w:rsidRPr="005F2052" w:rsidRDefault="00EE7068" w:rsidP="00EE7068"/>
    <w:p w:rsidR="00E05FCE" w:rsidRPr="005F2052" w:rsidRDefault="00E05FCE" w:rsidP="00E05FCE">
      <w:pPr>
        <w:pStyle w:val="Heading2"/>
      </w:pPr>
      <w:r w:rsidRPr="005F2052">
        <w:rPr>
          <w:lang w:val="hr-HR"/>
        </w:rPr>
        <w:t>Thursday</w:t>
      </w:r>
      <w:r w:rsidRPr="005F2052">
        <w:t>, 26</w:t>
      </w:r>
      <w:r w:rsidRPr="005F2052">
        <w:rPr>
          <w:vertAlign w:val="superscript"/>
        </w:rPr>
        <w:t>th</w:t>
      </w:r>
      <w:r w:rsidRPr="005F2052">
        <w:t xml:space="preserve"> May, 12:45-13:45, </w:t>
      </w:r>
      <w:r w:rsidRPr="005F2052">
        <w:rPr>
          <w:lang w:val="hr-HR"/>
        </w:rPr>
        <w:t xml:space="preserve">Room 1+2, </w:t>
      </w:r>
      <w:r w:rsidRPr="005F2052">
        <w:t>Joint meeting</w:t>
      </w:r>
    </w:p>
    <w:tbl>
      <w:tblPr>
        <w:tblW w:w="0" w:type="auto"/>
        <w:shd w:val="clear" w:color="auto" w:fill="FFC000"/>
        <w:tblLook w:val="04A0"/>
      </w:tblPr>
      <w:tblGrid>
        <w:gridCol w:w="1526"/>
        <w:gridCol w:w="8188"/>
      </w:tblGrid>
      <w:tr w:rsidR="00E05FCE" w:rsidRPr="005F2052" w:rsidTr="00970156">
        <w:tc>
          <w:tcPr>
            <w:tcW w:w="1526" w:type="dxa"/>
            <w:shd w:val="clear" w:color="auto" w:fill="FFC000"/>
          </w:tcPr>
          <w:p w:rsidR="00E05FCE" w:rsidRPr="005F2052" w:rsidRDefault="00E05FCE" w:rsidP="00970156">
            <w:pPr>
              <w:pStyle w:val="Sesijaeng"/>
              <w:jc w:val="right"/>
              <w:rPr>
                <w:color w:val="FFFFFF"/>
              </w:rPr>
            </w:pPr>
            <w:r w:rsidRPr="005F2052">
              <w:rPr>
                <w:color w:val="FFFFFF"/>
              </w:rPr>
              <w:t>Room 1+2</w:t>
            </w:r>
            <w:r w:rsidRPr="005F2052">
              <w:rPr>
                <w:color w:val="FFFFFF"/>
              </w:rPr>
              <w:br/>
            </w:r>
            <w:r w:rsidRPr="005F2052">
              <w:rPr>
                <w:color w:val="FFFFFF"/>
                <w:sz w:val="18"/>
              </w:rPr>
              <w:t>(merged)</w:t>
            </w:r>
          </w:p>
        </w:tc>
        <w:tc>
          <w:tcPr>
            <w:tcW w:w="8188" w:type="dxa"/>
            <w:shd w:val="clear" w:color="auto" w:fill="FFC000"/>
          </w:tcPr>
          <w:p w:rsidR="00E05FCE" w:rsidRPr="005F2052" w:rsidRDefault="00E05FCE" w:rsidP="00970156">
            <w:pPr>
              <w:pStyle w:val="Sesijaeng"/>
              <w:rPr>
                <w:color w:val="FFFFFF"/>
              </w:rPr>
            </w:pPr>
            <w:r w:rsidRPr="005F2052">
              <w:rPr>
                <w:color w:val="FFFFFF"/>
              </w:rPr>
              <w:t>Joint meeting „World Healt Organization“ and „Association of Cardiologists in B&amp;H“: Prevention of CVD in BiH</w:t>
            </w:r>
          </w:p>
        </w:tc>
      </w:tr>
      <w:tr w:rsidR="00E05FCE" w:rsidRPr="005F2052" w:rsidTr="00970156">
        <w:tc>
          <w:tcPr>
            <w:tcW w:w="1526" w:type="dxa"/>
            <w:shd w:val="clear" w:color="auto" w:fill="FFC000"/>
          </w:tcPr>
          <w:p w:rsidR="00E05FCE" w:rsidRPr="005F2052" w:rsidRDefault="00E05FCE" w:rsidP="00970156">
            <w:pPr>
              <w:pStyle w:val="Sesijabos"/>
              <w:jc w:val="right"/>
              <w:rPr>
                <w:color w:val="FFFFFF"/>
              </w:rPr>
            </w:pPr>
            <w:r w:rsidRPr="005F2052">
              <w:rPr>
                <w:color w:val="FFFFFF"/>
              </w:rPr>
              <w:t>Sala 1+2</w:t>
            </w:r>
            <w:r w:rsidRPr="005F2052">
              <w:rPr>
                <w:color w:val="FFFFFF"/>
              </w:rPr>
              <w:br/>
            </w:r>
            <w:r w:rsidRPr="005F2052">
              <w:rPr>
                <w:color w:val="FFFFFF"/>
                <w:sz w:val="18"/>
              </w:rPr>
              <w:t>(spojeno)</w:t>
            </w:r>
          </w:p>
        </w:tc>
        <w:tc>
          <w:tcPr>
            <w:tcW w:w="8188" w:type="dxa"/>
            <w:shd w:val="clear" w:color="auto" w:fill="FFC000"/>
          </w:tcPr>
          <w:p w:rsidR="00E05FCE" w:rsidRPr="005F2052" w:rsidRDefault="00E05FCE" w:rsidP="00970156">
            <w:pPr>
              <w:pStyle w:val="Sesijabos"/>
              <w:rPr>
                <w:color w:val="FFFFFF"/>
              </w:rPr>
            </w:pPr>
            <w:r w:rsidRPr="005F2052">
              <w:rPr>
                <w:color w:val="FFFFFF"/>
              </w:rPr>
              <w:t>Joint meeting „Svjetska zdravstvena organizacija“ i „Udruženje kardiologa u BiH“: Prevencija KVB u BiH</w:t>
            </w:r>
          </w:p>
        </w:tc>
      </w:tr>
    </w:tbl>
    <w:p w:rsidR="00E331C8" w:rsidRPr="005F2052" w:rsidRDefault="00E331C8" w:rsidP="00E331C8">
      <w:pPr>
        <w:pStyle w:val="Radnopredsjednitvo"/>
        <w:rPr>
          <w:lang w:val="hr-HR"/>
        </w:rPr>
      </w:pPr>
      <w:r w:rsidRPr="005F2052">
        <w:t>Chairpersons</w:t>
      </w:r>
      <w:r w:rsidRPr="005F2052">
        <w:rPr>
          <w:lang w:val="hr-HR"/>
        </w:rPr>
        <w:t xml:space="preserve"> / Radno predsjedništvo: </w:t>
      </w:r>
    </w:p>
    <w:p w:rsidR="00E05FCE" w:rsidRPr="005F2052" w:rsidRDefault="001D1824" w:rsidP="00762854">
      <w:pPr>
        <w:pStyle w:val="NoSpacing"/>
        <w:numPr>
          <w:ilvl w:val="0"/>
          <w:numId w:val="45"/>
        </w:numPr>
        <w:rPr>
          <w:lang w:val="hr-HR"/>
        </w:rPr>
      </w:pPr>
      <w:r w:rsidRPr="005F2052">
        <w:rPr>
          <w:lang w:val="hr-HR"/>
        </w:rPr>
        <w:t>Davor</w:t>
      </w:r>
      <w:r w:rsidR="00E05FCE" w:rsidRPr="005F2052">
        <w:rPr>
          <w:lang w:val="hr-HR"/>
        </w:rPr>
        <w:t xml:space="preserve"> Pehar</w:t>
      </w:r>
      <w:r w:rsidR="00E05FCE" w:rsidRPr="005F2052">
        <w:rPr>
          <w:lang w:val="hr-HR"/>
        </w:rPr>
        <w:fldChar w:fldCharType="begin"/>
      </w:r>
      <w:r w:rsidR="00E05FCE" w:rsidRPr="005F2052">
        <w:rPr>
          <w:lang w:val="hr-HR"/>
        </w:rPr>
        <w:instrText xml:space="preserve"> XE "Damir Pehar" </w:instrText>
      </w:r>
      <w:r w:rsidR="00E05FCE" w:rsidRPr="005F2052">
        <w:rPr>
          <w:lang w:val="hr-HR"/>
        </w:rPr>
        <w:fldChar w:fldCharType="end"/>
      </w:r>
      <w:r w:rsidR="00E05FCE" w:rsidRPr="005F2052">
        <w:rPr>
          <w:lang w:val="hr-HR"/>
        </w:rPr>
        <w:t xml:space="preserve"> (Mostar, B&amp;H)</w:t>
      </w:r>
    </w:p>
    <w:p w:rsidR="00E05FCE" w:rsidRPr="005F2052" w:rsidRDefault="00E05FCE" w:rsidP="00762854">
      <w:pPr>
        <w:pStyle w:val="NoSpacing"/>
        <w:numPr>
          <w:ilvl w:val="0"/>
          <w:numId w:val="45"/>
        </w:numPr>
        <w:rPr>
          <w:lang w:val="hr-HR"/>
        </w:rPr>
      </w:pPr>
      <w:r w:rsidRPr="005F2052">
        <w:rPr>
          <w:lang w:val="hr-HR"/>
        </w:rPr>
        <w:t>Mirza Dilić</w:t>
      </w:r>
      <w:r w:rsidRPr="005F2052">
        <w:rPr>
          <w:lang w:val="hr-HR"/>
        </w:rPr>
        <w:fldChar w:fldCharType="begin"/>
      </w:r>
      <w:r w:rsidRPr="005F2052">
        <w:rPr>
          <w:lang w:val="hr-HR"/>
        </w:rPr>
        <w:instrText xml:space="preserve"> XE "Mirza Dilić" </w:instrText>
      </w:r>
      <w:r w:rsidRPr="005F2052">
        <w:rPr>
          <w:lang w:val="hr-HR"/>
        </w:rPr>
        <w:fldChar w:fldCharType="end"/>
      </w:r>
      <w:r w:rsidRPr="005F2052">
        <w:rPr>
          <w:lang w:val="hr-HR"/>
        </w:rPr>
        <w:t xml:space="preserve"> (Sarajevo, B&amp;H)</w:t>
      </w:r>
    </w:p>
    <w:p w:rsidR="00E05FCE" w:rsidRPr="005F2052" w:rsidRDefault="00E05FCE" w:rsidP="00762854">
      <w:pPr>
        <w:pStyle w:val="NoSpacing"/>
        <w:numPr>
          <w:ilvl w:val="0"/>
          <w:numId w:val="45"/>
        </w:numPr>
        <w:rPr>
          <w:lang w:val="hr-HR"/>
        </w:rPr>
      </w:pPr>
      <w:r w:rsidRPr="005F2052">
        <w:rPr>
          <w:lang w:val="hr-HR"/>
        </w:rPr>
        <w:t>Aida Ramić-Čatak (Sarajevo, B&amp;H)</w:t>
      </w:r>
    </w:p>
    <w:p w:rsidR="00E05FCE" w:rsidRPr="005F2052" w:rsidRDefault="00E05FCE" w:rsidP="00E05FCE">
      <w:pPr>
        <w:rPr>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805"/>
        <w:gridCol w:w="7153"/>
        <w:gridCol w:w="1756"/>
      </w:tblGrid>
      <w:tr w:rsidR="00E05FCE" w:rsidRPr="005F2052" w:rsidTr="00970156">
        <w:tc>
          <w:tcPr>
            <w:tcW w:w="815" w:type="dxa"/>
            <w:shd w:val="clear" w:color="auto" w:fill="auto"/>
          </w:tcPr>
          <w:p w:rsidR="00E05FCE" w:rsidRPr="005F2052" w:rsidRDefault="00E05FCE" w:rsidP="00970156">
            <w:pPr>
              <w:pStyle w:val="NoSpacing"/>
              <w:rPr>
                <w:b/>
                <w:color w:val="808080"/>
                <w:lang w:val="hr-HR"/>
              </w:rPr>
            </w:pPr>
            <w:r w:rsidRPr="005F2052">
              <w:rPr>
                <w:b/>
                <w:color w:val="808080"/>
                <w:lang w:val="hr-HR"/>
              </w:rPr>
              <w:t>12:45</w:t>
            </w:r>
          </w:p>
        </w:tc>
        <w:tc>
          <w:tcPr>
            <w:tcW w:w="7798" w:type="dxa"/>
            <w:shd w:val="clear" w:color="auto" w:fill="auto"/>
          </w:tcPr>
          <w:p w:rsidR="00E05FCE" w:rsidRPr="005F2052" w:rsidRDefault="00E05FCE" w:rsidP="00970156">
            <w:pPr>
              <w:pStyle w:val="Radeng"/>
            </w:pPr>
            <w:r w:rsidRPr="005F2052">
              <w:t>Review of participation ZZJZFBiH project WHO "Strengthening and improving modern and sustainable public health capacities and services to improve the health of the population in Bosnia and Herzegovina”</w:t>
            </w:r>
          </w:p>
          <w:p w:rsidR="00E05FCE" w:rsidRPr="005F2052" w:rsidRDefault="00E05FCE" w:rsidP="00970156">
            <w:pPr>
              <w:pStyle w:val="Radbos"/>
            </w:pPr>
            <w:r w:rsidRPr="005F2052">
              <w:t>Osvrt na učešće ZZJZFBiH u projektu SZO „Jačanje i unaprijeđivanje modernih i održivih javno zdravstvenih kapaciteta i usluga za poboljšanje zdravlja stanovništva u BiH”</w:t>
            </w:r>
          </w:p>
          <w:p w:rsidR="00E05FCE" w:rsidRPr="005F2052" w:rsidRDefault="001D1824" w:rsidP="00970156">
            <w:pPr>
              <w:pStyle w:val="autori"/>
            </w:pPr>
            <w:r w:rsidRPr="005F2052">
              <w:t>Davor</w:t>
            </w:r>
            <w:r w:rsidR="00E05FCE" w:rsidRPr="005F2052">
              <w:t xml:space="preserve"> Pehar</w:t>
            </w:r>
            <w:r w:rsidR="00E05FCE" w:rsidRPr="005F2052">
              <w:fldChar w:fldCharType="begin"/>
            </w:r>
            <w:r w:rsidR="00E05FCE" w:rsidRPr="005F2052">
              <w:instrText xml:space="preserve"> XE "Damir Pehar" </w:instrText>
            </w:r>
            <w:r w:rsidR="00E05FCE" w:rsidRPr="005F2052">
              <w:fldChar w:fldCharType="end"/>
            </w:r>
            <w:r w:rsidR="00E05FCE" w:rsidRPr="005F2052">
              <w:t xml:space="preserve"> (Mostar, B&amp;H)</w:t>
            </w:r>
          </w:p>
        </w:tc>
        <w:tc>
          <w:tcPr>
            <w:tcW w:w="1101" w:type="dxa"/>
          </w:tcPr>
          <w:p w:rsidR="00E05FCE" w:rsidRPr="005F2052" w:rsidRDefault="00E05FCE" w:rsidP="00970156">
            <w:pPr>
              <w:pStyle w:val="Radeng"/>
            </w:pPr>
          </w:p>
        </w:tc>
      </w:tr>
      <w:tr w:rsidR="00E05FCE" w:rsidRPr="005F2052" w:rsidTr="00970156">
        <w:tc>
          <w:tcPr>
            <w:tcW w:w="815" w:type="dxa"/>
            <w:shd w:val="clear" w:color="auto" w:fill="auto"/>
          </w:tcPr>
          <w:p w:rsidR="00E05FCE" w:rsidRPr="005F2052" w:rsidRDefault="00E05FCE" w:rsidP="00970156">
            <w:pPr>
              <w:pStyle w:val="NoSpacing"/>
              <w:rPr>
                <w:b/>
                <w:color w:val="808080"/>
                <w:lang w:val="hr-HR"/>
              </w:rPr>
            </w:pPr>
            <w:r w:rsidRPr="005F2052">
              <w:rPr>
                <w:b/>
                <w:color w:val="808080"/>
                <w:lang w:val="hr-HR"/>
              </w:rPr>
              <w:t>12:55</w:t>
            </w:r>
          </w:p>
        </w:tc>
        <w:tc>
          <w:tcPr>
            <w:tcW w:w="7798" w:type="dxa"/>
            <w:shd w:val="clear" w:color="auto" w:fill="auto"/>
          </w:tcPr>
          <w:p w:rsidR="00E05FCE" w:rsidRPr="005F2052" w:rsidRDefault="00E05FCE" w:rsidP="00970156">
            <w:pPr>
              <w:pStyle w:val="ListParagraph"/>
              <w:ind w:left="0"/>
              <w:rPr>
                <w:color w:val="002060"/>
              </w:rPr>
            </w:pPr>
            <w:r w:rsidRPr="005F2052">
              <w:rPr>
                <w:color w:val="002060"/>
              </w:rPr>
              <w:t>Guidelines for CVD prevention and determination of CV risk, hypertension and dyslipidemia</w:t>
            </w:r>
          </w:p>
          <w:p w:rsidR="00E05FCE" w:rsidRPr="005F2052" w:rsidRDefault="00E05FCE" w:rsidP="00970156">
            <w:pPr>
              <w:pStyle w:val="Radbos"/>
            </w:pPr>
            <w:r w:rsidRPr="005F2052">
              <w:t>Vodič za CVD prevenciju i određivanje KV rizika, hipertenziju i dislipidemiju</w:t>
            </w:r>
          </w:p>
          <w:p w:rsidR="00E05FCE" w:rsidRPr="005F2052" w:rsidRDefault="00E05FCE" w:rsidP="00970156">
            <w:pPr>
              <w:pStyle w:val="autori"/>
            </w:pPr>
            <w:r w:rsidRPr="005F2052">
              <w:t>Mirza Dilić</w:t>
            </w:r>
            <w:r w:rsidRPr="005F2052">
              <w:fldChar w:fldCharType="begin"/>
            </w:r>
            <w:r w:rsidRPr="005F2052">
              <w:instrText xml:space="preserve"> XE "Mirza Dilić" </w:instrText>
            </w:r>
            <w:r w:rsidRPr="005F2052">
              <w:fldChar w:fldCharType="end"/>
            </w:r>
            <w:r w:rsidRPr="005F2052">
              <w:t xml:space="preserve"> (Sarajevo, B&amp;H)</w:t>
            </w:r>
          </w:p>
        </w:tc>
        <w:tc>
          <w:tcPr>
            <w:tcW w:w="1101" w:type="dxa"/>
          </w:tcPr>
          <w:p w:rsidR="00E05FCE" w:rsidRPr="005F2052" w:rsidRDefault="00E05FCE" w:rsidP="00970156">
            <w:pPr>
              <w:pStyle w:val="ListParagraph"/>
              <w:ind w:left="0"/>
              <w:rPr>
                <w:color w:val="002060"/>
              </w:rPr>
            </w:pPr>
          </w:p>
        </w:tc>
      </w:tr>
      <w:tr w:rsidR="00E05FCE" w:rsidRPr="005F2052" w:rsidTr="00970156">
        <w:tc>
          <w:tcPr>
            <w:tcW w:w="815" w:type="dxa"/>
            <w:shd w:val="clear" w:color="auto" w:fill="auto"/>
          </w:tcPr>
          <w:p w:rsidR="00E05FCE" w:rsidRPr="005F2052" w:rsidRDefault="00E05FCE" w:rsidP="00970156">
            <w:pPr>
              <w:pStyle w:val="NoSpacing"/>
              <w:rPr>
                <w:b/>
                <w:color w:val="808080"/>
                <w:lang w:val="hr-HR"/>
              </w:rPr>
            </w:pPr>
            <w:r w:rsidRPr="005F2052">
              <w:rPr>
                <w:b/>
                <w:color w:val="808080"/>
                <w:lang w:val="hr-HR"/>
              </w:rPr>
              <w:t>13:05</w:t>
            </w:r>
          </w:p>
        </w:tc>
        <w:tc>
          <w:tcPr>
            <w:tcW w:w="7798" w:type="dxa"/>
            <w:shd w:val="clear" w:color="auto" w:fill="auto"/>
          </w:tcPr>
          <w:p w:rsidR="00E05FCE" w:rsidRPr="005F2052" w:rsidRDefault="00E05FCE" w:rsidP="00970156">
            <w:pPr>
              <w:pStyle w:val="Radbos"/>
              <w:rPr>
                <w:color w:val="002060"/>
                <w:lang w:val="hr-HR"/>
              </w:rPr>
            </w:pPr>
            <w:r w:rsidRPr="005F2052">
              <w:rPr>
                <w:color w:val="002060"/>
                <w:lang w:val="hr-HR"/>
              </w:rPr>
              <w:t>Guidelines for Prevention and Treatment of Obesity of Children and Adults in Family Medicine Teams</w:t>
            </w:r>
          </w:p>
          <w:p w:rsidR="00E05FCE" w:rsidRPr="005F2052" w:rsidRDefault="00E05FCE" w:rsidP="00970156">
            <w:pPr>
              <w:pStyle w:val="Radbos"/>
            </w:pPr>
            <w:r w:rsidRPr="005F2052">
              <w:t>Smjernice za prevenciju i tretman gojaznosti kod djece i odraslih u timovima obiteljske/porodične medicine</w:t>
            </w:r>
          </w:p>
          <w:p w:rsidR="00E05FCE" w:rsidRPr="005F2052" w:rsidRDefault="00E05FCE" w:rsidP="00970156">
            <w:pPr>
              <w:pStyle w:val="autori"/>
            </w:pPr>
            <w:r w:rsidRPr="005F2052">
              <w:t>Aida Filipović-Hadžiomeragić</w:t>
            </w:r>
            <w:r w:rsidRPr="005F2052">
              <w:fldChar w:fldCharType="begin"/>
            </w:r>
            <w:r w:rsidRPr="005F2052">
              <w:instrText xml:space="preserve"> XE "Aida Filipović-Hadžiomeragić" </w:instrText>
            </w:r>
            <w:r w:rsidRPr="005F2052">
              <w:fldChar w:fldCharType="end"/>
            </w:r>
            <w:r w:rsidRPr="005F2052">
              <w:t xml:space="preserve"> (Sarajevo, B&amp;H)</w:t>
            </w:r>
          </w:p>
        </w:tc>
        <w:tc>
          <w:tcPr>
            <w:tcW w:w="1101" w:type="dxa"/>
          </w:tcPr>
          <w:p w:rsidR="00E05FCE" w:rsidRPr="005F2052" w:rsidRDefault="00E05FCE" w:rsidP="00970156">
            <w:pPr>
              <w:pStyle w:val="Radeng"/>
            </w:pPr>
            <w:r w:rsidRPr="005F2052">
              <w:object w:dxaOrig="1540" w:dyaOrig="996">
                <v:shape id="_x0000_i1029" type="#_x0000_t75" style="width:77.25pt;height:49.5pt" o:ole="">
                  <v:imagedata r:id="rId19" o:title=""/>
                </v:shape>
                <o:OLEObject Type="Embed" ProgID="Word.Document.12" ShapeID="_x0000_i1029" DrawAspect="Icon" ObjectID="_1548590684" r:id="rId20">
                  <o:FieldCodes>\s</o:FieldCodes>
                </o:OLEObject>
              </w:object>
            </w:r>
          </w:p>
        </w:tc>
      </w:tr>
      <w:tr w:rsidR="00E05FCE" w:rsidRPr="005F2052" w:rsidTr="00970156">
        <w:tc>
          <w:tcPr>
            <w:tcW w:w="815" w:type="dxa"/>
            <w:shd w:val="clear" w:color="auto" w:fill="auto"/>
          </w:tcPr>
          <w:p w:rsidR="00E05FCE" w:rsidRPr="005F2052" w:rsidRDefault="00E05FCE" w:rsidP="00970156">
            <w:pPr>
              <w:pStyle w:val="NoSpacing"/>
              <w:rPr>
                <w:b/>
                <w:color w:val="808080"/>
                <w:lang w:val="hr-HR"/>
              </w:rPr>
            </w:pPr>
            <w:r w:rsidRPr="005F2052">
              <w:rPr>
                <w:b/>
                <w:color w:val="808080"/>
                <w:lang w:val="hr-HR"/>
              </w:rPr>
              <w:t>13:15</w:t>
            </w:r>
          </w:p>
        </w:tc>
        <w:tc>
          <w:tcPr>
            <w:tcW w:w="7798" w:type="dxa"/>
            <w:shd w:val="clear" w:color="auto" w:fill="auto"/>
          </w:tcPr>
          <w:p w:rsidR="00E05FCE" w:rsidRPr="005F2052" w:rsidRDefault="00E05FCE" w:rsidP="00970156">
            <w:pPr>
              <w:pStyle w:val="ListParagraph"/>
              <w:ind w:left="0"/>
              <w:rPr>
                <w:color w:val="002060"/>
              </w:rPr>
            </w:pPr>
            <w:r w:rsidRPr="005F2052">
              <w:rPr>
                <w:color w:val="002060"/>
              </w:rPr>
              <w:t>Guidelines for smoking prevention and cessation in family medicine teams</w:t>
            </w:r>
          </w:p>
          <w:p w:rsidR="00E05FCE" w:rsidRPr="005F2052" w:rsidRDefault="00E05FCE" w:rsidP="00970156">
            <w:pPr>
              <w:pStyle w:val="Radbos"/>
            </w:pPr>
            <w:r w:rsidRPr="005F2052">
              <w:t>Smjernice za promociju fizičke aktivnosti u timovima obiteljske/porodične medicine</w:t>
            </w:r>
          </w:p>
          <w:p w:rsidR="00E05FCE" w:rsidRPr="005F2052" w:rsidRDefault="00E05FCE" w:rsidP="00970156">
            <w:pPr>
              <w:pStyle w:val="ListParagraph"/>
              <w:ind w:left="0"/>
            </w:pPr>
            <w:r w:rsidRPr="005F2052">
              <w:rPr>
                <w:rStyle w:val="autoriChar"/>
              </w:rPr>
              <w:t>Aida Vilić-Švraka</w:t>
            </w:r>
            <w:r w:rsidRPr="005F2052">
              <w:rPr>
                <w:rStyle w:val="autoriChar"/>
              </w:rPr>
              <w:fldChar w:fldCharType="begin"/>
            </w:r>
            <w:r w:rsidRPr="005F2052">
              <w:instrText xml:space="preserve"> XE "</w:instrText>
            </w:r>
            <w:r w:rsidRPr="005F2052">
              <w:rPr>
                <w:rStyle w:val="autoriChar"/>
              </w:rPr>
              <w:instrText>Aida Vilić-Švraka</w:instrText>
            </w:r>
            <w:r w:rsidRPr="005F2052">
              <w:instrText xml:space="preserve">" </w:instrText>
            </w:r>
            <w:r w:rsidRPr="005F2052">
              <w:rPr>
                <w:rStyle w:val="autoriChar"/>
              </w:rPr>
              <w:fldChar w:fldCharType="end"/>
            </w:r>
            <w:r w:rsidRPr="005F2052">
              <w:rPr>
                <w:rStyle w:val="autoriChar"/>
              </w:rPr>
              <w:t xml:space="preserve"> (Sarajevo, B&amp;H)</w:t>
            </w:r>
          </w:p>
        </w:tc>
        <w:tc>
          <w:tcPr>
            <w:tcW w:w="1101" w:type="dxa"/>
          </w:tcPr>
          <w:p w:rsidR="00E05FCE" w:rsidRPr="005F2052" w:rsidRDefault="00E05FCE" w:rsidP="00970156">
            <w:pPr>
              <w:pStyle w:val="ListParagraph"/>
              <w:ind w:left="0"/>
              <w:rPr>
                <w:color w:val="002060"/>
              </w:rPr>
            </w:pPr>
            <w:r w:rsidRPr="005F2052">
              <w:rPr>
                <w:color w:val="002060"/>
              </w:rPr>
              <w:object w:dxaOrig="1540" w:dyaOrig="996">
                <v:shape id="_x0000_i1030" type="#_x0000_t75" style="width:77.25pt;height:49.5pt" o:ole="">
                  <v:imagedata r:id="rId21" o:title=""/>
                </v:shape>
                <o:OLEObject Type="Embed" ProgID="Word.Document.12" ShapeID="_x0000_i1030" DrawAspect="Icon" ObjectID="_1548590685" r:id="rId22">
                  <o:FieldCodes>\s</o:FieldCodes>
                </o:OLEObject>
              </w:object>
            </w:r>
          </w:p>
        </w:tc>
      </w:tr>
      <w:tr w:rsidR="00E05FCE" w:rsidRPr="005F2052" w:rsidTr="00970156">
        <w:tc>
          <w:tcPr>
            <w:tcW w:w="815" w:type="dxa"/>
            <w:shd w:val="clear" w:color="auto" w:fill="auto"/>
          </w:tcPr>
          <w:p w:rsidR="00E05FCE" w:rsidRPr="005F2052" w:rsidRDefault="00E05FCE" w:rsidP="00970156">
            <w:pPr>
              <w:pStyle w:val="NoSpacing"/>
              <w:rPr>
                <w:b/>
                <w:color w:val="808080"/>
                <w:lang w:val="hr-HR"/>
              </w:rPr>
            </w:pPr>
            <w:r w:rsidRPr="005F2052">
              <w:rPr>
                <w:b/>
                <w:color w:val="808080"/>
                <w:lang w:val="hr-HR"/>
              </w:rPr>
              <w:t>13:25</w:t>
            </w:r>
          </w:p>
        </w:tc>
        <w:tc>
          <w:tcPr>
            <w:tcW w:w="7798" w:type="dxa"/>
            <w:shd w:val="clear" w:color="auto" w:fill="auto"/>
          </w:tcPr>
          <w:p w:rsidR="004145FE" w:rsidRPr="005F2052" w:rsidRDefault="00E05FCE" w:rsidP="00970156">
            <w:pPr>
              <w:pStyle w:val="Radeng"/>
            </w:pPr>
            <w:r w:rsidRPr="005F2052">
              <w:t>Guidelines for cessation and quitting smoking in teams of family / family medicine</w:t>
            </w:r>
            <w:r w:rsidR="004145FE" w:rsidRPr="005F2052">
              <w:t xml:space="preserve"> / Guidelines for the prevention of risk of cardiovascular disease</w:t>
            </w:r>
          </w:p>
          <w:p w:rsidR="004145FE" w:rsidRPr="005F2052" w:rsidRDefault="00E05FCE" w:rsidP="00970156">
            <w:pPr>
              <w:pStyle w:val="Radbos"/>
            </w:pPr>
            <w:r w:rsidRPr="005F2052">
              <w:t>Smjernice za prestanak i odvikavanje od pušenja u timovima obiteljske/porodične medicine</w:t>
            </w:r>
            <w:r w:rsidR="004145FE" w:rsidRPr="005F2052">
              <w:t xml:space="preserve"> / Smjernice za prevenciju rizika kardiovaskularnih bolesti</w:t>
            </w:r>
          </w:p>
          <w:p w:rsidR="004145FE" w:rsidRPr="005F2052" w:rsidRDefault="00E05FCE" w:rsidP="004145FE">
            <w:pPr>
              <w:pStyle w:val="Radbos"/>
              <w:rPr>
                <w:i/>
                <w:color w:val="00B050"/>
                <w:lang w:val="hr-HR" w:eastAsia="hr-HR"/>
              </w:rPr>
            </w:pPr>
            <w:r w:rsidRPr="005F2052">
              <w:rPr>
                <w:rStyle w:val="autoriChar"/>
              </w:rPr>
              <w:t>Aida Ramić-Čatak</w:t>
            </w:r>
            <w:r w:rsidRPr="005F2052">
              <w:rPr>
                <w:rStyle w:val="autoriChar"/>
              </w:rPr>
              <w:fldChar w:fldCharType="begin"/>
            </w:r>
            <w:r w:rsidRPr="005F2052">
              <w:instrText xml:space="preserve"> XE "</w:instrText>
            </w:r>
            <w:r w:rsidRPr="005F2052">
              <w:rPr>
                <w:rStyle w:val="autoriChar"/>
              </w:rPr>
              <w:instrText>Aida Ramić-Čatak</w:instrText>
            </w:r>
            <w:r w:rsidRPr="005F2052">
              <w:instrText xml:space="preserve">" </w:instrText>
            </w:r>
            <w:r w:rsidRPr="005F2052">
              <w:rPr>
                <w:rStyle w:val="autoriChar"/>
              </w:rPr>
              <w:fldChar w:fldCharType="end"/>
            </w:r>
            <w:r w:rsidRPr="005F2052">
              <w:rPr>
                <w:rStyle w:val="autoriChar"/>
              </w:rPr>
              <w:t xml:space="preserve"> (Sarajevo, B&amp;H)</w:t>
            </w:r>
          </w:p>
        </w:tc>
        <w:tc>
          <w:tcPr>
            <w:tcW w:w="1101" w:type="dxa"/>
          </w:tcPr>
          <w:p w:rsidR="00E05FCE" w:rsidRPr="005F2052" w:rsidRDefault="00E05FCE" w:rsidP="00970156">
            <w:pPr>
              <w:pStyle w:val="Radeng"/>
            </w:pPr>
            <w:r w:rsidRPr="005F2052">
              <w:object w:dxaOrig="1540" w:dyaOrig="996">
                <v:shape id="_x0000_i1031" type="#_x0000_t75" style="width:77.25pt;height:49.5pt" o:ole="">
                  <v:imagedata r:id="rId23" o:title=""/>
                </v:shape>
                <o:OLEObject Type="Embed" ProgID="Word.Document.12" ShapeID="_x0000_i1031" DrawAspect="Icon" ObjectID="_1548590686" r:id="rId24">
                  <o:FieldCodes>\s</o:FieldCodes>
                </o:OLEObject>
              </w:object>
            </w:r>
          </w:p>
        </w:tc>
      </w:tr>
      <w:tr w:rsidR="00E05FCE" w:rsidRPr="005F2052" w:rsidTr="00970156">
        <w:tc>
          <w:tcPr>
            <w:tcW w:w="815" w:type="dxa"/>
            <w:shd w:val="clear" w:color="auto" w:fill="auto"/>
          </w:tcPr>
          <w:p w:rsidR="00E05FCE" w:rsidRPr="005F2052" w:rsidRDefault="00E05FCE" w:rsidP="00970156">
            <w:pPr>
              <w:pStyle w:val="NoSpacing"/>
              <w:rPr>
                <w:color w:val="808080"/>
                <w:lang w:val="hr-HR"/>
              </w:rPr>
            </w:pPr>
            <w:r w:rsidRPr="005F2052">
              <w:rPr>
                <w:color w:val="808080"/>
                <w:lang w:val="hr-HR"/>
              </w:rPr>
              <w:lastRenderedPageBreak/>
              <w:t>13:35</w:t>
            </w:r>
          </w:p>
        </w:tc>
        <w:tc>
          <w:tcPr>
            <w:tcW w:w="7798" w:type="dxa"/>
            <w:shd w:val="clear" w:color="auto" w:fill="auto"/>
          </w:tcPr>
          <w:p w:rsidR="00E05FCE" w:rsidRPr="005F2052" w:rsidRDefault="00E05FCE" w:rsidP="00970156">
            <w:pPr>
              <w:pStyle w:val="ListParagraph"/>
              <w:ind w:left="0"/>
              <w:rPr>
                <w:color w:val="002060"/>
              </w:rPr>
            </w:pPr>
            <w:r w:rsidRPr="005F2052">
              <w:rPr>
                <w:color w:val="002060"/>
              </w:rPr>
              <w:t>Guidelines for the prevention and treatment of diabetes and CV disease in teams of family / Family Medicine</w:t>
            </w:r>
          </w:p>
          <w:p w:rsidR="00E05FCE" w:rsidRPr="005F2052" w:rsidRDefault="00E05FCE" w:rsidP="00970156">
            <w:pPr>
              <w:pStyle w:val="Radbos"/>
            </w:pPr>
            <w:r w:rsidRPr="005F2052">
              <w:t>Smjernice za prevenciju i tretman dijabetesa i KV bolesti u timovima obiteljske/porodične medicine</w:t>
            </w:r>
          </w:p>
          <w:p w:rsidR="00E05FCE" w:rsidRPr="005F2052" w:rsidRDefault="00E05FCE" w:rsidP="00970156">
            <w:pPr>
              <w:pStyle w:val="autori"/>
            </w:pPr>
            <w:r w:rsidRPr="005F2052">
              <w:t>Adnana Maksumić-Dizdarević</w:t>
            </w:r>
            <w:r w:rsidRPr="005F2052">
              <w:fldChar w:fldCharType="begin"/>
            </w:r>
            <w:r w:rsidRPr="005F2052">
              <w:instrText xml:space="preserve"> XE "Adnana Maksumić-Dizdarević" </w:instrText>
            </w:r>
            <w:r w:rsidRPr="005F2052">
              <w:fldChar w:fldCharType="end"/>
            </w:r>
            <w:r w:rsidRPr="005F2052">
              <w:t xml:space="preserve"> (Sarajevo, B&amp;H)</w:t>
            </w:r>
          </w:p>
        </w:tc>
        <w:tc>
          <w:tcPr>
            <w:tcW w:w="1101" w:type="dxa"/>
          </w:tcPr>
          <w:p w:rsidR="00E05FCE" w:rsidRPr="005F2052" w:rsidRDefault="00A84FB2" w:rsidP="00970156">
            <w:pPr>
              <w:pStyle w:val="ListParagraph"/>
              <w:ind w:left="0"/>
              <w:rPr>
                <w:color w:val="002060"/>
              </w:rPr>
            </w:pPr>
            <w:r w:rsidRPr="005F2052">
              <w:rPr>
                <w:color w:val="002060"/>
              </w:rPr>
              <w:object w:dxaOrig="1540" w:dyaOrig="996">
                <v:shape id="_x0000_i1032" type="#_x0000_t75" style="width:77.25pt;height:49.5pt" o:ole="">
                  <v:imagedata r:id="rId25" o:title=""/>
                </v:shape>
                <o:OLEObject Type="Embed" ProgID="Word.Document.12" ShapeID="_x0000_i1032" DrawAspect="Icon" ObjectID="_1548590687" r:id="rId26">
                  <o:FieldCodes>\s</o:FieldCodes>
                </o:OLEObject>
              </w:object>
            </w:r>
          </w:p>
          <w:p w:rsidR="00E05FCE" w:rsidRPr="005F2052" w:rsidRDefault="00E05FCE" w:rsidP="00970156">
            <w:pPr>
              <w:pStyle w:val="ListParagraph"/>
              <w:ind w:left="0"/>
              <w:rPr>
                <w:color w:val="002060"/>
              </w:rPr>
            </w:pPr>
          </w:p>
        </w:tc>
      </w:tr>
    </w:tbl>
    <w:p w:rsidR="00E05FCE" w:rsidRPr="005F2052" w:rsidRDefault="00E05FCE" w:rsidP="00E05FCE">
      <w:pPr>
        <w:rPr>
          <w:lang w:val="hr-HR"/>
        </w:rPr>
      </w:pPr>
    </w:p>
    <w:p w:rsidR="0008147E" w:rsidRPr="005F2052" w:rsidRDefault="0008147E" w:rsidP="00FD752E">
      <w:pPr>
        <w:pStyle w:val="Naslovbos"/>
      </w:pPr>
    </w:p>
    <w:p w:rsidR="0008147E" w:rsidRPr="005F2052" w:rsidRDefault="0008147E" w:rsidP="0008147E">
      <w:pPr>
        <w:spacing w:line="360" w:lineRule="auto"/>
        <w:jc w:val="both"/>
        <w:rPr>
          <w:lang w:val="hr-HR"/>
        </w:rPr>
      </w:pPr>
      <w:r w:rsidRPr="005F2052">
        <w:rPr>
          <w:lang w:val="hr-HR"/>
        </w:rPr>
        <w:t>.</w:t>
      </w:r>
    </w:p>
    <w:p w:rsidR="0008147E" w:rsidRPr="005F2052" w:rsidRDefault="0008147E" w:rsidP="00FD752E">
      <w:pPr>
        <w:pStyle w:val="Naslovbos"/>
      </w:pPr>
    </w:p>
    <w:p w:rsidR="0008147E" w:rsidRPr="005F2052" w:rsidRDefault="0008147E" w:rsidP="00FD752E">
      <w:pPr>
        <w:pStyle w:val="imena"/>
        <w:rPr>
          <w:b/>
        </w:rPr>
      </w:pPr>
      <w:r w:rsidRPr="005F2052">
        <w:rPr>
          <w:b/>
        </w:rPr>
        <w:t xml:space="preserve"> </w:t>
      </w:r>
    </w:p>
    <w:p w:rsidR="003820AF" w:rsidRPr="005F2052" w:rsidRDefault="0008147E" w:rsidP="0008147E">
      <w:pPr>
        <w:jc w:val="both"/>
        <w:rPr>
          <w:sz w:val="28"/>
          <w:szCs w:val="28"/>
          <w:lang w:val="hr-HR"/>
        </w:rPr>
      </w:pPr>
      <w:r w:rsidRPr="005F2052">
        <w:rPr>
          <w:sz w:val="28"/>
          <w:szCs w:val="28"/>
          <w:lang w:val="hr-HR"/>
        </w:rPr>
        <w:t xml:space="preserve"> </w:t>
      </w:r>
    </w:p>
    <w:p w:rsidR="0008147E" w:rsidRPr="005F2052" w:rsidRDefault="003820AF" w:rsidP="0008147E">
      <w:pPr>
        <w:jc w:val="both"/>
        <w:rPr>
          <w:sz w:val="28"/>
          <w:szCs w:val="28"/>
        </w:rPr>
      </w:pPr>
      <w:r w:rsidRPr="005F2052">
        <w:rPr>
          <w:sz w:val="28"/>
          <w:szCs w:val="28"/>
          <w:lang w:val="hr-HR"/>
        </w:rPr>
        <w:br w:type="page"/>
      </w:r>
    </w:p>
    <w:p w:rsidR="004145FE" w:rsidRPr="005F2052" w:rsidRDefault="004145FE" w:rsidP="004145FE">
      <w:pPr>
        <w:pStyle w:val="Heading2"/>
        <w:rPr>
          <w:lang w:val="hr-HR"/>
        </w:rPr>
      </w:pPr>
      <w:r w:rsidRPr="005F2052">
        <w:rPr>
          <w:lang w:val="hr-HR"/>
        </w:rPr>
        <w:t>Thursday, 26th May, 12:45-13:45  Room 3, Okrugli sto/Round Table</w:t>
      </w:r>
    </w:p>
    <w:tbl>
      <w:tblPr>
        <w:tblW w:w="0" w:type="auto"/>
        <w:shd w:val="clear" w:color="auto" w:fill="FFC000"/>
        <w:tblLook w:val="04A0"/>
      </w:tblPr>
      <w:tblGrid>
        <w:gridCol w:w="1384"/>
        <w:gridCol w:w="8330"/>
      </w:tblGrid>
      <w:tr w:rsidR="004145FE" w:rsidRPr="005F2052" w:rsidTr="00D77CBB">
        <w:tc>
          <w:tcPr>
            <w:tcW w:w="1384" w:type="dxa"/>
            <w:shd w:val="clear" w:color="auto" w:fill="FFC000"/>
          </w:tcPr>
          <w:p w:rsidR="004145FE" w:rsidRPr="005F2052" w:rsidRDefault="004145FE" w:rsidP="004145FE">
            <w:pPr>
              <w:pStyle w:val="Sesijaeng"/>
              <w:jc w:val="right"/>
              <w:rPr>
                <w:color w:val="FFFFFF"/>
              </w:rPr>
            </w:pPr>
            <w:r w:rsidRPr="005F2052">
              <w:rPr>
                <w:color w:val="FFFFFF"/>
              </w:rPr>
              <w:t>Room 3</w:t>
            </w:r>
          </w:p>
        </w:tc>
        <w:tc>
          <w:tcPr>
            <w:tcW w:w="8330" w:type="dxa"/>
            <w:shd w:val="clear" w:color="auto" w:fill="FFC000"/>
          </w:tcPr>
          <w:p w:rsidR="004145FE" w:rsidRPr="005F2052" w:rsidRDefault="004145FE" w:rsidP="00D77CBB">
            <w:pPr>
              <w:pStyle w:val="Sesijaeng"/>
              <w:rPr>
                <w:color w:val="FFFFFF"/>
              </w:rPr>
            </w:pPr>
            <w:r w:rsidRPr="005F2052">
              <w:rPr>
                <w:color w:val="FFFFFF"/>
              </w:rPr>
              <w:t>Round Table: PCI network in B&amp;H - STENT for life iniciative</w:t>
            </w:r>
          </w:p>
        </w:tc>
      </w:tr>
      <w:tr w:rsidR="004145FE" w:rsidRPr="005F2052" w:rsidTr="00D77CBB">
        <w:tc>
          <w:tcPr>
            <w:tcW w:w="1384" w:type="dxa"/>
            <w:shd w:val="clear" w:color="auto" w:fill="FFC000"/>
          </w:tcPr>
          <w:p w:rsidR="004145FE" w:rsidRPr="005F2052" w:rsidRDefault="004145FE" w:rsidP="004145FE">
            <w:pPr>
              <w:pStyle w:val="Sesijabos"/>
              <w:jc w:val="right"/>
              <w:rPr>
                <w:color w:val="FFFFFF"/>
              </w:rPr>
            </w:pPr>
            <w:r w:rsidRPr="005F2052">
              <w:rPr>
                <w:color w:val="FFFFFF"/>
              </w:rPr>
              <w:t>Sala 3</w:t>
            </w:r>
          </w:p>
        </w:tc>
        <w:tc>
          <w:tcPr>
            <w:tcW w:w="8330" w:type="dxa"/>
            <w:shd w:val="clear" w:color="auto" w:fill="FFC000"/>
          </w:tcPr>
          <w:p w:rsidR="004145FE" w:rsidRPr="005F2052" w:rsidRDefault="004145FE" w:rsidP="004145FE">
            <w:pPr>
              <w:pStyle w:val="Sesijabos"/>
              <w:rPr>
                <w:color w:val="FFFFFF"/>
              </w:rPr>
            </w:pPr>
            <w:r w:rsidRPr="005F2052">
              <w:rPr>
                <w:color w:val="FFFFFF"/>
              </w:rPr>
              <w:t>Okrugli sto: Mreže PCI u BiH</w:t>
            </w:r>
          </w:p>
        </w:tc>
      </w:tr>
    </w:tbl>
    <w:p w:rsidR="004145FE" w:rsidRPr="005F2052" w:rsidRDefault="004145FE" w:rsidP="004145FE">
      <w:pPr>
        <w:pStyle w:val="NoSpacing"/>
        <w:rPr>
          <w:b/>
        </w:rPr>
      </w:pPr>
    </w:p>
    <w:p w:rsidR="00E331C8" w:rsidRPr="005F2052" w:rsidRDefault="00E331C8" w:rsidP="00E331C8">
      <w:pPr>
        <w:pStyle w:val="Radnopredsjednitvo"/>
        <w:rPr>
          <w:lang w:val="hr-HR"/>
        </w:rPr>
      </w:pPr>
      <w:r w:rsidRPr="005F2052">
        <w:t>Chairpersons</w:t>
      </w:r>
      <w:r w:rsidRPr="005F2052">
        <w:rPr>
          <w:lang w:val="hr-HR"/>
        </w:rPr>
        <w:t xml:space="preserve"> / Radno predsjedništvo: </w:t>
      </w:r>
    </w:p>
    <w:p w:rsidR="004145FE" w:rsidRPr="005F2052" w:rsidRDefault="004145FE" w:rsidP="00762854">
      <w:pPr>
        <w:pStyle w:val="NoSpacing"/>
        <w:numPr>
          <w:ilvl w:val="0"/>
          <w:numId w:val="45"/>
        </w:numPr>
        <w:rPr>
          <w:lang w:val="hr-HR"/>
        </w:rPr>
      </w:pPr>
      <w:r w:rsidRPr="005F2052">
        <w:rPr>
          <w:lang w:val="hr-HR"/>
        </w:rPr>
        <w:t xml:space="preserve">Vjekoslav Mandić,ministar zdravstva Federacije Bosne i Hercegovine </w:t>
      </w:r>
    </w:p>
    <w:p w:rsidR="004145FE" w:rsidRPr="005F2052" w:rsidRDefault="004145FE" w:rsidP="00762854">
      <w:pPr>
        <w:pStyle w:val="NoSpacing"/>
        <w:numPr>
          <w:ilvl w:val="0"/>
          <w:numId w:val="45"/>
        </w:numPr>
        <w:rPr>
          <w:lang w:val="hr-HR"/>
        </w:rPr>
      </w:pPr>
      <w:r w:rsidRPr="005F2052">
        <w:rPr>
          <w:lang w:val="hr-HR"/>
        </w:rPr>
        <w:t>Goran Opsenica, ministar zdravstva HNK/Ž</w:t>
      </w:r>
    </w:p>
    <w:p w:rsidR="004145FE" w:rsidRPr="005F2052" w:rsidRDefault="004145FE" w:rsidP="00762854">
      <w:pPr>
        <w:pStyle w:val="NoSpacing"/>
        <w:numPr>
          <w:ilvl w:val="0"/>
          <w:numId w:val="45"/>
        </w:numPr>
        <w:rPr>
          <w:lang w:val="hr-HR"/>
        </w:rPr>
      </w:pPr>
      <w:r w:rsidRPr="005F2052">
        <w:rPr>
          <w:lang w:val="hr-HR"/>
        </w:rPr>
        <w:t>Ibrahim Terzić</w:t>
      </w:r>
      <w:r w:rsidRPr="005F2052">
        <w:rPr>
          <w:lang w:val="hr-HR"/>
        </w:rPr>
        <w:fldChar w:fldCharType="begin"/>
      </w:r>
      <w:r w:rsidRPr="005F2052">
        <w:instrText xml:space="preserve"> XE "Ibrahim Terzić" </w:instrText>
      </w:r>
      <w:r w:rsidRPr="005F2052">
        <w:rPr>
          <w:lang w:val="hr-HR"/>
        </w:rPr>
        <w:fldChar w:fldCharType="end"/>
      </w:r>
      <w:r w:rsidRPr="005F2052">
        <w:rPr>
          <w:lang w:val="hr-HR"/>
        </w:rPr>
        <w:t>, predsjednik Radne grupe za interventnu kardiologiju Udruženja kardiologa BIH</w:t>
      </w:r>
    </w:p>
    <w:p w:rsidR="004145FE" w:rsidRPr="005F2052" w:rsidRDefault="004145FE" w:rsidP="00762854">
      <w:pPr>
        <w:pStyle w:val="NoSpacing"/>
        <w:numPr>
          <w:ilvl w:val="0"/>
          <w:numId w:val="45"/>
        </w:numPr>
        <w:rPr>
          <w:lang w:val="hr-HR"/>
        </w:rPr>
      </w:pPr>
      <w:r w:rsidRPr="005F2052">
        <w:rPr>
          <w:lang w:val="hr-HR"/>
        </w:rPr>
        <w:t>Ivica Markota, podpredsjednik Radne grupe za elektrostimulaciju srca Udruženja kardiologa BIH</w:t>
      </w:r>
    </w:p>
    <w:p w:rsidR="004145FE" w:rsidRPr="005F2052" w:rsidRDefault="004145FE" w:rsidP="00762854">
      <w:pPr>
        <w:pStyle w:val="NoSpacing"/>
        <w:numPr>
          <w:ilvl w:val="0"/>
          <w:numId w:val="45"/>
        </w:numPr>
        <w:rPr>
          <w:lang w:val="hr-HR"/>
        </w:rPr>
      </w:pPr>
      <w:r w:rsidRPr="005F2052">
        <w:rPr>
          <w:lang w:val="hr-HR"/>
        </w:rPr>
        <w:t xml:space="preserve">Emir Fazlibegović, predsjednik Organizacionog odbora Kongresa </w:t>
      </w:r>
      <w:r w:rsidRPr="005F2052">
        <w:rPr>
          <w:lang w:val="hr-HR"/>
        </w:rPr>
        <w:fldChar w:fldCharType="begin"/>
      </w:r>
      <w:r w:rsidRPr="005F2052">
        <w:instrText xml:space="preserve"> XE "Ivica Markota" </w:instrText>
      </w:r>
      <w:r w:rsidRPr="005F2052">
        <w:rPr>
          <w:lang w:val="hr-HR"/>
        </w:rPr>
        <w:fldChar w:fldCharType="end"/>
      </w:r>
    </w:p>
    <w:p w:rsidR="004145FE" w:rsidRPr="005F2052" w:rsidRDefault="004145FE" w:rsidP="004145FE">
      <w:pPr>
        <w:pStyle w:val="NoSpacing"/>
        <w:rPr>
          <w:lang w:val="hr-HR"/>
        </w:rPr>
      </w:pPr>
    </w:p>
    <w:p w:rsidR="004145FE" w:rsidRPr="005F2052" w:rsidRDefault="004145FE" w:rsidP="004145FE">
      <w:pPr>
        <w:pStyle w:val="Radeng"/>
        <w:jc w:val="both"/>
      </w:pPr>
      <w:r w:rsidRPr="005F2052">
        <w:t>Working meeting of Ministers of Health (cantons of Federation of B&amp;H, Brcko District, Republic Srpska), the representatives Health Insurance funds for cantons, Brcko District and Republic Srpska on the project “PCI network in B&amp;H - STENT for life iniciative“ and „B&amp;H vertical Solidarity Fund for the purchase of PM and ICD devices and cardiac transplantation”.</w:t>
      </w:r>
    </w:p>
    <w:p w:rsidR="004145FE" w:rsidRPr="005F2052" w:rsidRDefault="004145FE" w:rsidP="004145FE">
      <w:pPr>
        <w:pStyle w:val="Radbos"/>
        <w:jc w:val="both"/>
        <w:rPr>
          <w:color w:val="808080"/>
          <w:lang w:val="hr-HR"/>
        </w:rPr>
      </w:pPr>
      <w:r w:rsidRPr="005F2052">
        <w:t>Radni sastanak Ministara zdravstva kantona Federacije BiH, Distrikta Brčko, Republike Srpske te predstavnika ZZO kantona, Distrikta Brčko i Republike Srpske na temu „Mreže PCI u BiH, vertikalnog fonda solidarnosti BiH za nabavku PM i ICD uređaja i srčane transplantacije”.</w:t>
      </w:r>
      <w:r w:rsidRPr="005F2052">
        <w:rPr>
          <w:lang w:val="hr-HR"/>
        </w:rPr>
        <w:t xml:space="preserve"> </w:t>
      </w:r>
      <w:r w:rsidRPr="005F2052">
        <w:rPr>
          <w:lang w:val="hr-HR"/>
        </w:rPr>
        <w:fldChar w:fldCharType="begin"/>
      </w:r>
      <w:r w:rsidRPr="005F2052">
        <w:instrText xml:space="preserve"> XE "Ivica Markota" </w:instrText>
      </w:r>
      <w:r w:rsidRPr="005F2052">
        <w:rPr>
          <w:lang w:val="hr-HR"/>
        </w:rPr>
        <w:fldChar w:fldCharType="end"/>
      </w:r>
    </w:p>
    <w:p w:rsidR="004145FE" w:rsidRPr="005F2052" w:rsidRDefault="004145FE" w:rsidP="00A84FB2">
      <w:pPr>
        <w:pStyle w:val="NoSpacing"/>
        <w:rPr>
          <w:lang w:val="hr-HR"/>
        </w:rPr>
      </w:pPr>
    </w:p>
    <w:p w:rsidR="00E05FCE" w:rsidRPr="005F2052" w:rsidRDefault="003820AF" w:rsidP="00E05FCE">
      <w:pPr>
        <w:pStyle w:val="NoSpacing"/>
        <w:rPr>
          <w:color w:val="808080"/>
          <w:lang w:val="hr-HR"/>
        </w:rPr>
      </w:pPr>
      <w:r w:rsidRPr="005F2052">
        <w:rPr>
          <w:color w:val="808080"/>
          <w:lang w:val="hr-HR"/>
        </w:rPr>
        <w:br w:type="page"/>
      </w:r>
    </w:p>
    <w:p w:rsidR="00E05FCE" w:rsidRPr="005F2052" w:rsidRDefault="00E05FCE" w:rsidP="00E05FCE">
      <w:pPr>
        <w:pStyle w:val="Heading2"/>
        <w:rPr>
          <w:lang w:val="hr-HR"/>
        </w:rPr>
      </w:pPr>
      <w:r w:rsidRPr="005F2052">
        <w:rPr>
          <w:lang w:val="hr-HR"/>
        </w:rPr>
        <w:t>Thursday</w:t>
      </w:r>
      <w:r w:rsidRPr="005F2052">
        <w:t>, 26</w:t>
      </w:r>
      <w:r w:rsidRPr="005F2052">
        <w:rPr>
          <w:vertAlign w:val="superscript"/>
        </w:rPr>
        <w:t>th</w:t>
      </w:r>
      <w:r w:rsidRPr="005F2052">
        <w:t xml:space="preserve"> May, </w:t>
      </w:r>
      <w:r w:rsidRPr="005F2052">
        <w:rPr>
          <w:lang w:val="hr-HR"/>
        </w:rPr>
        <w:t xml:space="preserve">13:50-16:00, Room 1+2, </w:t>
      </w:r>
      <w:r w:rsidRPr="005F2052">
        <w:t>Plenary session</w:t>
      </w:r>
    </w:p>
    <w:tbl>
      <w:tblPr>
        <w:tblW w:w="0" w:type="auto"/>
        <w:shd w:val="clear" w:color="auto" w:fill="FFC000"/>
        <w:tblLook w:val="04A0"/>
      </w:tblPr>
      <w:tblGrid>
        <w:gridCol w:w="1384"/>
        <w:gridCol w:w="8330"/>
      </w:tblGrid>
      <w:tr w:rsidR="00E05FCE" w:rsidRPr="005F2052" w:rsidTr="00970156">
        <w:tc>
          <w:tcPr>
            <w:tcW w:w="1384" w:type="dxa"/>
            <w:shd w:val="clear" w:color="auto" w:fill="FFC000"/>
          </w:tcPr>
          <w:p w:rsidR="00E05FCE" w:rsidRPr="005F2052" w:rsidRDefault="00E05FCE" w:rsidP="00970156">
            <w:pPr>
              <w:pStyle w:val="Sesijaeng"/>
              <w:jc w:val="right"/>
              <w:rPr>
                <w:color w:val="FFFFFF"/>
              </w:rPr>
            </w:pPr>
            <w:r w:rsidRPr="005F2052">
              <w:rPr>
                <w:color w:val="FFFFFF"/>
              </w:rPr>
              <w:t>Room 1+2</w:t>
            </w:r>
            <w:r w:rsidRPr="005F2052">
              <w:rPr>
                <w:color w:val="FFFFFF"/>
              </w:rPr>
              <w:br/>
            </w:r>
            <w:r w:rsidRPr="005F2052">
              <w:rPr>
                <w:color w:val="FFFFFF"/>
                <w:sz w:val="18"/>
              </w:rPr>
              <w:t>(merged)</w:t>
            </w:r>
          </w:p>
        </w:tc>
        <w:tc>
          <w:tcPr>
            <w:tcW w:w="8330" w:type="dxa"/>
            <w:shd w:val="clear" w:color="auto" w:fill="FFC000"/>
          </w:tcPr>
          <w:p w:rsidR="00E05FCE" w:rsidRPr="005F2052" w:rsidRDefault="00E05FCE" w:rsidP="00970156">
            <w:pPr>
              <w:pStyle w:val="Sesijaeng"/>
              <w:rPr>
                <w:color w:val="FFFFFF"/>
              </w:rPr>
            </w:pPr>
            <w:r w:rsidRPr="005F2052">
              <w:rPr>
                <w:color w:val="FFFFFF"/>
              </w:rPr>
              <w:t>First Plenary Session: Highlights in cardiovascular medicine</w:t>
            </w:r>
          </w:p>
        </w:tc>
      </w:tr>
      <w:tr w:rsidR="00E05FCE" w:rsidRPr="005F2052" w:rsidTr="00970156">
        <w:tc>
          <w:tcPr>
            <w:tcW w:w="1384" w:type="dxa"/>
            <w:shd w:val="clear" w:color="auto" w:fill="FFC000"/>
          </w:tcPr>
          <w:p w:rsidR="00E05FCE" w:rsidRPr="005F2052" w:rsidRDefault="00E05FCE" w:rsidP="00970156">
            <w:pPr>
              <w:pStyle w:val="Sesijabos"/>
              <w:jc w:val="right"/>
              <w:rPr>
                <w:color w:val="FFFFFF"/>
              </w:rPr>
            </w:pPr>
            <w:r w:rsidRPr="005F2052">
              <w:rPr>
                <w:color w:val="FFFFFF"/>
              </w:rPr>
              <w:t>Sala 1+2</w:t>
            </w:r>
            <w:r w:rsidRPr="005F2052">
              <w:rPr>
                <w:color w:val="FFFFFF"/>
              </w:rPr>
              <w:br/>
            </w:r>
            <w:r w:rsidRPr="005F2052">
              <w:rPr>
                <w:color w:val="FFFFFF"/>
                <w:sz w:val="18"/>
              </w:rPr>
              <w:t>(spojeno)</w:t>
            </w:r>
          </w:p>
        </w:tc>
        <w:tc>
          <w:tcPr>
            <w:tcW w:w="8330" w:type="dxa"/>
            <w:shd w:val="clear" w:color="auto" w:fill="FFC000"/>
          </w:tcPr>
          <w:p w:rsidR="00E05FCE" w:rsidRPr="005F2052" w:rsidRDefault="00E05FCE" w:rsidP="00970156">
            <w:pPr>
              <w:pStyle w:val="Sesijabos"/>
              <w:rPr>
                <w:color w:val="FFFFFF"/>
              </w:rPr>
            </w:pPr>
            <w:r w:rsidRPr="005F2052">
              <w:rPr>
                <w:color w:val="FFFFFF"/>
              </w:rPr>
              <w:t>Prva plenarna sjednica: Highlights u kardiovaskularnoj medicini</w:t>
            </w:r>
          </w:p>
        </w:tc>
      </w:tr>
    </w:tbl>
    <w:p w:rsidR="00E331C8" w:rsidRPr="005F2052" w:rsidRDefault="00E331C8" w:rsidP="00E331C8">
      <w:pPr>
        <w:pStyle w:val="Radnopredsjednitvo"/>
        <w:rPr>
          <w:lang w:val="hr-HR"/>
        </w:rPr>
      </w:pPr>
      <w:r w:rsidRPr="005F2052">
        <w:t>Chairpersons</w:t>
      </w:r>
      <w:r w:rsidRPr="005F2052">
        <w:rPr>
          <w:lang w:val="hr-HR"/>
        </w:rPr>
        <w:t xml:space="preserve"> / Radno predsjedništvo: </w:t>
      </w:r>
    </w:p>
    <w:p w:rsidR="00E05FCE" w:rsidRPr="005F2052" w:rsidRDefault="00E05FCE" w:rsidP="00970156">
      <w:pPr>
        <w:pStyle w:val="NoSpacing"/>
        <w:numPr>
          <w:ilvl w:val="0"/>
          <w:numId w:val="19"/>
        </w:numPr>
        <w:rPr>
          <w:lang w:val="hr-HR"/>
        </w:rPr>
      </w:pPr>
      <w:r w:rsidRPr="005F2052">
        <w:rPr>
          <w:lang w:val="hr-HR"/>
        </w:rPr>
        <w:t>Emir Fazlibegović</w:t>
      </w:r>
      <w:r w:rsidRPr="005F2052">
        <w:rPr>
          <w:lang w:val="hr-HR"/>
        </w:rPr>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rPr>
          <w:lang w:val="hr-HR"/>
        </w:rPr>
        <w:fldChar w:fldCharType="end"/>
      </w:r>
      <w:r w:rsidRPr="005F2052">
        <w:rPr>
          <w:lang w:val="hr-HR"/>
        </w:rPr>
        <w:t xml:space="preserve"> (Mostar, B&amp;H)</w:t>
      </w:r>
    </w:p>
    <w:p w:rsidR="00E05FCE" w:rsidRPr="005F2052" w:rsidRDefault="00E05FCE" w:rsidP="00970156">
      <w:pPr>
        <w:pStyle w:val="NoSpacing"/>
        <w:numPr>
          <w:ilvl w:val="0"/>
          <w:numId w:val="19"/>
        </w:numPr>
        <w:rPr>
          <w:lang w:val="hr-HR"/>
        </w:rPr>
      </w:pPr>
      <w:r w:rsidRPr="005F2052">
        <w:rPr>
          <w:lang w:val="hr-HR"/>
        </w:rPr>
        <w:t>Enver Raljević</w:t>
      </w:r>
      <w:r w:rsidRPr="005F2052">
        <w:rPr>
          <w:lang w:val="hr-HR"/>
        </w:rPr>
        <w:fldChar w:fldCharType="begin"/>
      </w:r>
      <w:r w:rsidRPr="005F2052">
        <w:instrText xml:space="preserve"> XE "Enver Raljević" </w:instrText>
      </w:r>
      <w:r w:rsidRPr="005F2052">
        <w:rPr>
          <w:lang w:val="hr-HR"/>
        </w:rPr>
        <w:fldChar w:fldCharType="end"/>
      </w:r>
      <w:r w:rsidRPr="005F2052">
        <w:rPr>
          <w:lang w:val="hr-HR"/>
        </w:rPr>
        <w:t xml:space="preserve"> (Sarajevo, B&amp;H)</w:t>
      </w:r>
    </w:p>
    <w:p w:rsidR="00E05FCE" w:rsidRPr="005F2052" w:rsidRDefault="00E05FCE" w:rsidP="00970156">
      <w:pPr>
        <w:pStyle w:val="NoSpacing"/>
        <w:numPr>
          <w:ilvl w:val="0"/>
          <w:numId w:val="19"/>
        </w:numPr>
        <w:rPr>
          <w:lang w:val="hr-HR"/>
        </w:rPr>
      </w:pPr>
      <w:r w:rsidRPr="005F2052">
        <w:rPr>
          <w:lang w:val="hr-HR"/>
        </w:rPr>
        <w:t>Vladimir Kanjuh</w:t>
      </w:r>
      <w:r w:rsidRPr="005F2052">
        <w:rPr>
          <w:lang w:val="hr-HR"/>
        </w:rPr>
        <w:fldChar w:fldCharType="begin"/>
      </w:r>
      <w:r w:rsidRPr="005F2052">
        <w:instrText xml:space="preserve"> XE "Vladimir Kanjuh" </w:instrText>
      </w:r>
      <w:r w:rsidRPr="005F2052">
        <w:rPr>
          <w:lang w:val="hr-HR"/>
        </w:rPr>
        <w:fldChar w:fldCharType="end"/>
      </w:r>
      <w:r w:rsidRPr="005F2052">
        <w:rPr>
          <w:lang w:val="hr-HR"/>
        </w:rPr>
        <w:t xml:space="preserve"> (Belgrade, Serbia)</w:t>
      </w:r>
    </w:p>
    <w:p w:rsidR="00E05FCE" w:rsidRPr="005F2052" w:rsidRDefault="00E05FCE" w:rsidP="00970156">
      <w:pPr>
        <w:pStyle w:val="NoSpacing"/>
        <w:numPr>
          <w:ilvl w:val="0"/>
          <w:numId w:val="19"/>
        </w:numPr>
        <w:rPr>
          <w:lang w:val="hr-HR"/>
        </w:rPr>
      </w:pPr>
      <w:r w:rsidRPr="005F2052">
        <w:rPr>
          <w:lang w:val="hr-HR"/>
        </w:rPr>
        <w:t>Arshed Qujjumi</w:t>
      </w:r>
      <w:r w:rsidRPr="005F2052">
        <w:rPr>
          <w:lang w:val="hr-HR"/>
        </w:rPr>
        <w:fldChar w:fldCharType="begin"/>
      </w:r>
      <w:r w:rsidRPr="005F2052">
        <w:instrText xml:space="preserve"> XE "Arshed Qujjumi" </w:instrText>
      </w:r>
      <w:r w:rsidRPr="005F2052">
        <w:rPr>
          <w:lang w:val="hr-HR"/>
        </w:rPr>
        <w:fldChar w:fldCharType="end"/>
      </w:r>
      <w:r w:rsidRPr="005F2052">
        <w:rPr>
          <w:lang w:val="hr-HR"/>
        </w:rPr>
        <w:t xml:space="preserve"> (Atlanta, USA)</w:t>
      </w:r>
    </w:p>
    <w:p w:rsidR="00E05FCE" w:rsidRPr="005F2052" w:rsidRDefault="00E05FCE" w:rsidP="00E05FCE"/>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785"/>
        <w:gridCol w:w="7171"/>
        <w:gridCol w:w="1758"/>
      </w:tblGrid>
      <w:tr w:rsidR="00E05FCE" w:rsidRPr="005F2052" w:rsidTr="00970156">
        <w:tc>
          <w:tcPr>
            <w:tcW w:w="794" w:type="dxa"/>
            <w:shd w:val="clear" w:color="auto" w:fill="auto"/>
          </w:tcPr>
          <w:p w:rsidR="00E05FCE" w:rsidRPr="005F2052" w:rsidRDefault="00E05FCE" w:rsidP="00970156">
            <w:pPr>
              <w:pStyle w:val="NoSpacing"/>
              <w:rPr>
                <w:b/>
                <w:color w:val="808080"/>
                <w:lang w:val="hr-HR"/>
              </w:rPr>
            </w:pPr>
            <w:r w:rsidRPr="005F2052">
              <w:rPr>
                <w:b/>
                <w:color w:val="808080"/>
                <w:lang w:val="hr-HR"/>
              </w:rPr>
              <w:t>13:50</w:t>
            </w:r>
          </w:p>
        </w:tc>
        <w:tc>
          <w:tcPr>
            <w:tcW w:w="7961" w:type="dxa"/>
            <w:shd w:val="clear" w:color="auto" w:fill="auto"/>
          </w:tcPr>
          <w:p w:rsidR="00E05FCE" w:rsidRPr="005F2052" w:rsidRDefault="00E05FCE" w:rsidP="00970156">
            <w:pPr>
              <w:pStyle w:val="Radeng"/>
            </w:pPr>
            <w:r w:rsidRPr="005F2052">
              <w:t>Syndroma Marphan and Haemathoma disecans aortae</w:t>
            </w:r>
          </w:p>
          <w:p w:rsidR="00E05FCE" w:rsidRPr="005F2052" w:rsidRDefault="00E05FCE" w:rsidP="00970156">
            <w:pPr>
              <w:pStyle w:val="Radbos"/>
              <w:rPr>
                <w:lang w:val="hr-HR"/>
              </w:rPr>
            </w:pPr>
            <w:r w:rsidRPr="005F2052">
              <w:rPr>
                <w:lang w:val="hr-HR"/>
              </w:rPr>
              <w:t>Marfanov sindrom i disekantni hematom aorte</w:t>
            </w:r>
          </w:p>
          <w:p w:rsidR="00E05FCE" w:rsidRPr="005F2052" w:rsidRDefault="00E05FCE" w:rsidP="00970156">
            <w:pPr>
              <w:pStyle w:val="autori"/>
            </w:pPr>
            <w:r w:rsidRPr="005F2052">
              <w:t>Vladimir Kanjuh</w:t>
            </w:r>
            <w:r w:rsidRPr="005F2052">
              <w:fldChar w:fldCharType="begin"/>
            </w:r>
            <w:r w:rsidRPr="005F2052">
              <w:instrText xml:space="preserve"> XE "Vladimir Kanjuh" </w:instrText>
            </w:r>
            <w:r w:rsidRPr="005F2052">
              <w:fldChar w:fldCharType="end"/>
            </w:r>
            <w:r w:rsidRPr="005F2052">
              <w:t>, Snežana Kanjuh</w:t>
            </w:r>
            <w:r w:rsidRPr="005F2052">
              <w:fldChar w:fldCharType="begin"/>
            </w:r>
            <w:r w:rsidRPr="005F2052">
              <w:instrText xml:space="preserve"> XE "Snežana Kanjuh" </w:instrText>
            </w:r>
            <w:r w:rsidRPr="005F2052">
              <w:fldChar w:fldCharType="end"/>
            </w:r>
            <w:r w:rsidRPr="005F2052">
              <w:t>, (Belgrade, Serbia)</w:t>
            </w:r>
          </w:p>
        </w:tc>
        <w:tc>
          <w:tcPr>
            <w:tcW w:w="959" w:type="dxa"/>
          </w:tcPr>
          <w:p w:rsidR="00E05FCE" w:rsidRPr="005F2052" w:rsidRDefault="00E05FCE" w:rsidP="00970156">
            <w:pPr>
              <w:pStyle w:val="Radeng"/>
            </w:pPr>
          </w:p>
        </w:tc>
      </w:tr>
      <w:tr w:rsidR="00E05FCE" w:rsidRPr="005F2052" w:rsidTr="00970156">
        <w:tc>
          <w:tcPr>
            <w:tcW w:w="794" w:type="dxa"/>
            <w:shd w:val="clear" w:color="auto" w:fill="auto"/>
          </w:tcPr>
          <w:p w:rsidR="00E05FCE" w:rsidRPr="005F2052" w:rsidRDefault="00E05FCE" w:rsidP="001564F7">
            <w:pPr>
              <w:pStyle w:val="NoSpacing"/>
              <w:jc w:val="center"/>
              <w:rPr>
                <w:b/>
                <w:color w:val="808080"/>
                <w:lang w:val="hr-HR"/>
              </w:rPr>
            </w:pPr>
            <w:r w:rsidRPr="005F2052">
              <w:rPr>
                <w:b/>
                <w:color w:val="808080"/>
                <w:lang w:val="hr-HR"/>
              </w:rPr>
              <w:t>14:05</w:t>
            </w:r>
          </w:p>
        </w:tc>
        <w:tc>
          <w:tcPr>
            <w:tcW w:w="7961" w:type="dxa"/>
            <w:shd w:val="clear" w:color="auto" w:fill="auto"/>
          </w:tcPr>
          <w:p w:rsidR="00E05FCE" w:rsidRPr="005F2052" w:rsidRDefault="00E05FCE" w:rsidP="00970156">
            <w:pPr>
              <w:pStyle w:val="Radeng"/>
            </w:pPr>
            <w:r w:rsidRPr="005F2052">
              <w:t>Precision Medicine: Novel biomarkers for personalizing risk in patients with CAD</w:t>
            </w:r>
          </w:p>
          <w:p w:rsidR="00E05FCE" w:rsidRPr="005F2052" w:rsidRDefault="00E05FCE" w:rsidP="00970156">
            <w:pPr>
              <w:pStyle w:val="autori"/>
              <w:rPr>
                <w:color w:val="auto"/>
              </w:rPr>
            </w:pPr>
            <w:r w:rsidRPr="005F2052">
              <w:t>Arshed Qujjumi</w:t>
            </w:r>
            <w:r w:rsidRPr="005F2052">
              <w:fldChar w:fldCharType="begin"/>
            </w:r>
            <w:r w:rsidRPr="005F2052">
              <w:instrText xml:space="preserve"> XE "Arshed Qujjumi" </w:instrText>
            </w:r>
            <w:r w:rsidRPr="005F2052">
              <w:fldChar w:fldCharType="end"/>
            </w:r>
            <w:r w:rsidRPr="005F2052">
              <w:t xml:space="preserve"> (Atlanta, USA)</w:t>
            </w:r>
          </w:p>
        </w:tc>
        <w:tc>
          <w:tcPr>
            <w:tcW w:w="959" w:type="dxa"/>
          </w:tcPr>
          <w:p w:rsidR="00E05FCE" w:rsidRPr="005F2052" w:rsidRDefault="00E05FCE" w:rsidP="00970156">
            <w:pPr>
              <w:pStyle w:val="Radeng"/>
            </w:pPr>
            <w:r w:rsidRPr="005F2052">
              <w:object w:dxaOrig="1540" w:dyaOrig="996">
                <v:shape id="_x0000_i1033" type="#_x0000_t75" style="width:77.25pt;height:49.5pt" o:ole="">
                  <v:imagedata r:id="rId13" o:title=""/>
                </v:shape>
                <o:OLEObject Type="Embed" ProgID="Word.Document.12" ShapeID="_x0000_i1033" DrawAspect="Icon" ObjectID="_1548590688" r:id="rId27">
                  <o:FieldCodes>\s</o:FieldCodes>
                </o:OLEObject>
              </w:object>
            </w:r>
          </w:p>
        </w:tc>
      </w:tr>
      <w:tr w:rsidR="00E05FCE" w:rsidRPr="005F2052" w:rsidTr="00970156">
        <w:tc>
          <w:tcPr>
            <w:tcW w:w="794" w:type="dxa"/>
            <w:shd w:val="clear" w:color="auto" w:fill="auto"/>
          </w:tcPr>
          <w:p w:rsidR="00E05FCE" w:rsidRPr="005F2052" w:rsidRDefault="00E05FCE" w:rsidP="00970156">
            <w:pPr>
              <w:pStyle w:val="NoSpacing"/>
              <w:rPr>
                <w:b/>
                <w:color w:val="808080"/>
                <w:lang w:val="hr-HR"/>
              </w:rPr>
            </w:pPr>
            <w:r w:rsidRPr="005F2052">
              <w:rPr>
                <w:b/>
                <w:color w:val="808080"/>
                <w:lang w:val="hr-HR"/>
              </w:rPr>
              <w:t>14:20</w:t>
            </w:r>
          </w:p>
        </w:tc>
        <w:tc>
          <w:tcPr>
            <w:tcW w:w="7961" w:type="dxa"/>
            <w:shd w:val="clear" w:color="auto" w:fill="auto"/>
          </w:tcPr>
          <w:p w:rsidR="00E05FCE" w:rsidRPr="005F2052" w:rsidRDefault="00E05FCE" w:rsidP="00970156">
            <w:pPr>
              <w:pStyle w:val="Radbos"/>
            </w:pPr>
            <w:r w:rsidRPr="005F2052">
              <w:t>3D-echocardiography for PCI in heart</w:t>
            </w:r>
          </w:p>
          <w:p w:rsidR="00E05FCE" w:rsidRPr="005F2052" w:rsidRDefault="00E05FCE" w:rsidP="00970156">
            <w:pPr>
              <w:pStyle w:val="Radbos"/>
            </w:pPr>
            <w:r w:rsidRPr="005F2052">
              <w:t>Trodimenzionalna ehokardiografija za perkutane procedure srca</w:t>
            </w:r>
          </w:p>
          <w:p w:rsidR="00E05FCE" w:rsidRPr="005F2052" w:rsidRDefault="00E05FCE" w:rsidP="00970156">
            <w:pPr>
              <w:pStyle w:val="autori"/>
            </w:pPr>
            <w:r w:rsidRPr="005F2052">
              <w:t>Muhamed Sarić</w:t>
            </w:r>
            <w:r w:rsidRPr="005F2052">
              <w:fldChar w:fldCharType="begin"/>
            </w:r>
            <w:r w:rsidRPr="005F2052">
              <w:instrText xml:space="preserve"> XE "Muhamed Sarić" </w:instrText>
            </w:r>
            <w:r w:rsidRPr="005F2052">
              <w:fldChar w:fldCharType="end"/>
            </w:r>
            <w:r w:rsidRPr="005F2052">
              <w:t xml:space="preserve"> (New York, USA)</w:t>
            </w:r>
          </w:p>
        </w:tc>
        <w:tc>
          <w:tcPr>
            <w:tcW w:w="959" w:type="dxa"/>
          </w:tcPr>
          <w:p w:rsidR="00E05FCE" w:rsidRPr="005F2052" w:rsidRDefault="00E05FCE" w:rsidP="00970156">
            <w:pPr>
              <w:pStyle w:val="Radbos"/>
            </w:pPr>
            <w:r w:rsidRPr="005F2052">
              <w:object w:dxaOrig="1541" w:dyaOrig="997">
                <v:shape id="_x0000_i1034" type="#_x0000_t75" style="width:77.25pt;height:49.5pt" o:ole="">
                  <v:imagedata r:id="rId28" o:title=""/>
                </v:shape>
                <o:OLEObject Type="Embed" ProgID="Word.Document.12" ShapeID="_x0000_i1034" DrawAspect="Icon" ObjectID="_1548590689" r:id="rId29">
                  <o:FieldCodes>\s</o:FieldCodes>
                </o:OLEObject>
              </w:object>
            </w:r>
          </w:p>
        </w:tc>
      </w:tr>
      <w:tr w:rsidR="00E05FCE" w:rsidRPr="005F2052" w:rsidTr="00970156">
        <w:tc>
          <w:tcPr>
            <w:tcW w:w="794" w:type="dxa"/>
            <w:shd w:val="clear" w:color="auto" w:fill="auto"/>
          </w:tcPr>
          <w:p w:rsidR="00E05FCE" w:rsidRPr="005F2052" w:rsidRDefault="00E05FCE" w:rsidP="00970156">
            <w:pPr>
              <w:pStyle w:val="NoSpacing"/>
              <w:rPr>
                <w:b/>
                <w:color w:val="808080"/>
                <w:lang w:val="hr-HR"/>
              </w:rPr>
            </w:pPr>
            <w:r w:rsidRPr="005F2052">
              <w:rPr>
                <w:b/>
                <w:color w:val="808080"/>
                <w:lang w:val="hr-HR"/>
              </w:rPr>
              <w:t>14:35</w:t>
            </w:r>
          </w:p>
        </w:tc>
        <w:tc>
          <w:tcPr>
            <w:tcW w:w="7961" w:type="dxa"/>
            <w:shd w:val="clear" w:color="auto" w:fill="auto"/>
          </w:tcPr>
          <w:p w:rsidR="00E05FCE" w:rsidRPr="005F2052" w:rsidRDefault="00E05FCE" w:rsidP="00970156">
            <w:pPr>
              <w:pStyle w:val="Radeng"/>
            </w:pPr>
            <w:r w:rsidRPr="005F2052">
              <w:t>Treatment Advanced HF</w:t>
            </w:r>
          </w:p>
          <w:p w:rsidR="00E05FCE" w:rsidRPr="005F2052" w:rsidRDefault="00E05FCE" w:rsidP="00970156">
            <w:pPr>
              <w:pStyle w:val="autori"/>
            </w:pPr>
            <w:r w:rsidRPr="005F2052">
              <w:t>Davor Miličić</w:t>
            </w:r>
            <w:r w:rsidRPr="005F2052">
              <w:fldChar w:fldCharType="begin"/>
            </w:r>
            <w:r w:rsidRPr="005F2052">
              <w:instrText xml:space="preserve"> XE "Davor Miličić" </w:instrText>
            </w:r>
            <w:r w:rsidRPr="005F2052">
              <w:fldChar w:fldCharType="end"/>
            </w:r>
            <w:r w:rsidRPr="005F2052">
              <w:t xml:space="preserve"> (Zagreb, Croatia)</w:t>
            </w:r>
          </w:p>
        </w:tc>
        <w:tc>
          <w:tcPr>
            <w:tcW w:w="959" w:type="dxa"/>
          </w:tcPr>
          <w:p w:rsidR="00E05FCE" w:rsidRPr="005F2052" w:rsidRDefault="00E05FCE" w:rsidP="00970156">
            <w:pPr>
              <w:pStyle w:val="Radeng"/>
            </w:pPr>
          </w:p>
        </w:tc>
      </w:tr>
      <w:tr w:rsidR="00E05FCE" w:rsidRPr="005F2052" w:rsidTr="00970156">
        <w:tc>
          <w:tcPr>
            <w:tcW w:w="794" w:type="dxa"/>
            <w:shd w:val="clear" w:color="auto" w:fill="auto"/>
          </w:tcPr>
          <w:p w:rsidR="00E05FCE" w:rsidRPr="005F2052" w:rsidRDefault="00E05FCE" w:rsidP="00970156">
            <w:pPr>
              <w:pStyle w:val="NoSpacing"/>
              <w:rPr>
                <w:b/>
                <w:color w:val="808080"/>
                <w:lang w:val="hr-HR"/>
              </w:rPr>
            </w:pPr>
            <w:r w:rsidRPr="005F2052">
              <w:rPr>
                <w:b/>
                <w:color w:val="808080"/>
                <w:lang w:val="hr-HR"/>
              </w:rPr>
              <w:t>14:50</w:t>
            </w:r>
          </w:p>
        </w:tc>
        <w:tc>
          <w:tcPr>
            <w:tcW w:w="7961" w:type="dxa"/>
            <w:shd w:val="clear" w:color="auto" w:fill="auto"/>
          </w:tcPr>
          <w:p w:rsidR="00E05FCE" w:rsidRPr="005F2052" w:rsidRDefault="00E05FCE" w:rsidP="00970156">
            <w:pPr>
              <w:pStyle w:val="Radeng"/>
            </w:pPr>
            <w:r w:rsidRPr="005F2052">
              <w:t>The Treatment of Heart Faillure by Percutaneus Interventions</w:t>
            </w:r>
          </w:p>
          <w:p w:rsidR="00E05FCE" w:rsidRPr="005F2052" w:rsidRDefault="00E05FCE" w:rsidP="00970156">
            <w:pPr>
              <w:pStyle w:val="autori"/>
            </w:pPr>
            <w:r w:rsidRPr="005F2052">
              <w:t>Giovanni Pedrazzini</w:t>
            </w:r>
            <w:r w:rsidRPr="005F2052">
              <w:fldChar w:fldCharType="begin"/>
            </w:r>
            <w:r w:rsidRPr="005F2052">
              <w:instrText xml:space="preserve"> XE "Giovanni Pedrazzini" </w:instrText>
            </w:r>
            <w:r w:rsidRPr="005F2052">
              <w:fldChar w:fldCharType="end"/>
            </w:r>
            <w:r w:rsidRPr="005F2052">
              <w:t xml:space="preserve"> (Lugano, Switzeland)</w:t>
            </w:r>
          </w:p>
        </w:tc>
        <w:tc>
          <w:tcPr>
            <w:tcW w:w="959" w:type="dxa"/>
          </w:tcPr>
          <w:p w:rsidR="00E05FCE" w:rsidRPr="005F2052" w:rsidRDefault="00E05FCE" w:rsidP="00970156">
            <w:pPr>
              <w:pStyle w:val="Radeng"/>
            </w:pPr>
          </w:p>
        </w:tc>
      </w:tr>
      <w:tr w:rsidR="00E05FCE" w:rsidRPr="005F2052" w:rsidTr="00970156">
        <w:tc>
          <w:tcPr>
            <w:tcW w:w="794" w:type="dxa"/>
            <w:shd w:val="clear" w:color="auto" w:fill="auto"/>
          </w:tcPr>
          <w:p w:rsidR="00E05FCE" w:rsidRPr="005F2052" w:rsidRDefault="00E05FCE" w:rsidP="00970156">
            <w:pPr>
              <w:pStyle w:val="NoSpacing"/>
              <w:rPr>
                <w:b/>
                <w:color w:val="808080"/>
                <w:lang w:val="hr-HR"/>
              </w:rPr>
            </w:pPr>
            <w:r w:rsidRPr="005F2052">
              <w:rPr>
                <w:b/>
                <w:color w:val="808080"/>
                <w:lang w:val="hr-HR"/>
              </w:rPr>
              <w:t>15:05</w:t>
            </w:r>
          </w:p>
        </w:tc>
        <w:tc>
          <w:tcPr>
            <w:tcW w:w="7961" w:type="dxa"/>
            <w:shd w:val="clear" w:color="auto" w:fill="auto"/>
          </w:tcPr>
          <w:p w:rsidR="00E05FCE" w:rsidRPr="005F2052" w:rsidRDefault="00E05FCE" w:rsidP="00970156">
            <w:pPr>
              <w:pStyle w:val="Radeng"/>
            </w:pPr>
            <w:r w:rsidRPr="005F2052">
              <w:t>ECMO in cardiology praxis</w:t>
            </w:r>
          </w:p>
          <w:p w:rsidR="00E05FCE" w:rsidRPr="005F2052" w:rsidRDefault="00E05FCE" w:rsidP="00970156">
            <w:pPr>
              <w:pStyle w:val="Radbos"/>
              <w:rPr>
                <w:lang w:val="hr-HR"/>
              </w:rPr>
            </w:pPr>
            <w:r w:rsidRPr="005F2052">
              <w:rPr>
                <w:lang w:val="hr-HR"/>
              </w:rPr>
              <w:t>ECMO u kardiološkoj praksi</w:t>
            </w:r>
          </w:p>
          <w:p w:rsidR="00E05FCE" w:rsidRPr="005F2052" w:rsidRDefault="00E05FCE" w:rsidP="00970156">
            <w:pPr>
              <w:pStyle w:val="autori"/>
            </w:pPr>
            <w:r w:rsidRPr="005F2052">
              <w:t>Boris Starčević</w:t>
            </w:r>
            <w:r w:rsidRPr="005F2052">
              <w:fldChar w:fldCharType="begin"/>
            </w:r>
            <w:r w:rsidRPr="005F2052">
              <w:instrText xml:space="preserve"> XE "Boris Starčević" </w:instrText>
            </w:r>
            <w:r w:rsidRPr="005F2052">
              <w:fldChar w:fldCharType="end"/>
            </w:r>
            <w:r w:rsidRPr="005F2052">
              <w:t xml:space="preserve"> (Zagreb, Croatia)</w:t>
            </w:r>
          </w:p>
        </w:tc>
        <w:tc>
          <w:tcPr>
            <w:tcW w:w="959" w:type="dxa"/>
          </w:tcPr>
          <w:p w:rsidR="00E05FCE" w:rsidRPr="005F2052" w:rsidRDefault="00E05FCE" w:rsidP="00970156">
            <w:pPr>
              <w:pStyle w:val="Radeng"/>
            </w:pPr>
            <w:r w:rsidRPr="005F2052">
              <w:object w:dxaOrig="1540" w:dyaOrig="996">
                <v:shape id="_x0000_i1035" type="#_x0000_t75" style="width:77.25pt;height:49.5pt" o:ole="">
                  <v:imagedata r:id="rId13" o:title=""/>
                </v:shape>
                <o:OLEObject Type="Embed" ProgID="Word.Document.12" ShapeID="_x0000_i1035" DrawAspect="Icon" ObjectID="_1548590690" r:id="rId30">
                  <o:FieldCodes>\s</o:FieldCodes>
                </o:OLEObject>
              </w:object>
            </w:r>
          </w:p>
        </w:tc>
      </w:tr>
      <w:tr w:rsidR="00E05FCE" w:rsidRPr="005F2052" w:rsidTr="00970156">
        <w:tc>
          <w:tcPr>
            <w:tcW w:w="794" w:type="dxa"/>
            <w:shd w:val="clear" w:color="auto" w:fill="auto"/>
          </w:tcPr>
          <w:p w:rsidR="00E05FCE" w:rsidRPr="005F2052" w:rsidRDefault="00E05FCE" w:rsidP="00970156">
            <w:pPr>
              <w:pStyle w:val="NoSpacing"/>
              <w:rPr>
                <w:b/>
                <w:color w:val="808080"/>
                <w:lang w:val="hr-HR"/>
              </w:rPr>
            </w:pPr>
            <w:r w:rsidRPr="005F2052">
              <w:rPr>
                <w:b/>
                <w:color w:val="808080"/>
                <w:lang w:val="hr-HR"/>
              </w:rPr>
              <w:t>15:20</w:t>
            </w:r>
          </w:p>
        </w:tc>
        <w:tc>
          <w:tcPr>
            <w:tcW w:w="7961" w:type="dxa"/>
            <w:shd w:val="clear" w:color="auto" w:fill="auto"/>
          </w:tcPr>
          <w:p w:rsidR="00E05FCE" w:rsidRPr="005F2052" w:rsidRDefault="00E05FCE" w:rsidP="00970156">
            <w:pPr>
              <w:pStyle w:val="Radeng"/>
            </w:pPr>
            <w:r w:rsidRPr="005F2052">
              <w:t>Social and medical aspects of cardiovascular disease</w:t>
            </w:r>
          </w:p>
          <w:p w:rsidR="00E05FCE" w:rsidRPr="005F2052" w:rsidRDefault="00E05FCE" w:rsidP="00970156">
            <w:pPr>
              <w:pStyle w:val="Radbos"/>
            </w:pPr>
            <w:r w:rsidRPr="005F2052">
              <w:t>Socijalno medicinski aspekti kardiovaskularnih bolesti</w:t>
            </w:r>
          </w:p>
          <w:p w:rsidR="00E05FCE" w:rsidRPr="005F2052" w:rsidRDefault="00E05FCE" w:rsidP="00970156">
            <w:pPr>
              <w:pStyle w:val="autori"/>
            </w:pPr>
            <w:r w:rsidRPr="005F2052">
              <w:t>Želimir Jakšić</w:t>
            </w:r>
            <w:r w:rsidRPr="005F2052">
              <w:fldChar w:fldCharType="begin"/>
            </w:r>
            <w:r w:rsidRPr="005F2052">
              <w:instrText xml:space="preserve"> XE "Želimir Jakšić" </w:instrText>
            </w:r>
            <w:r w:rsidRPr="005F2052">
              <w:fldChar w:fldCharType="end"/>
            </w:r>
            <w:r w:rsidRPr="005F2052">
              <w:t xml:space="preserve"> (Zagreb, Croatia)</w:t>
            </w:r>
          </w:p>
        </w:tc>
        <w:tc>
          <w:tcPr>
            <w:tcW w:w="959" w:type="dxa"/>
          </w:tcPr>
          <w:p w:rsidR="00E05FCE" w:rsidRPr="005F2052" w:rsidRDefault="00E05FCE" w:rsidP="00970156">
            <w:pPr>
              <w:pStyle w:val="Radeng"/>
            </w:pPr>
            <w:r w:rsidRPr="005F2052">
              <w:object w:dxaOrig="1541" w:dyaOrig="997">
                <v:shape id="_x0000_i1036" type="#_x0000_t75" style="width:77.25pt;height:49.5pt" o:ole="">
                  <v:imagedata r:id="rId31" o:title=""/>
                </v:shape>
                <o:OLEObject Type="Embed" ProgID="Word.Document.12" ShapeID="_x0000_i1036" DrawAspect="Icon" ObjectID="_1548590691" r:id="rId32">
                  <o:FieldCodes>\s</o:FieldCodes>
                </o:OLEObject>
              </w:object>
            </w:r>
          </w:p>
        </w:tc>
      </w:tr>
      <w:tr w:rsidR="00E05FCE" w:rsidRPr="005F2052" w:rsidTr="00970156">
        <w:tc>
          <w:tcPr>
            <w:tcW w:w="794" w:type="dxa"/>
            <w:shd w:val="clear" w:color="auto" w:fill="auto"/>
          </w:tcPr>
          <w:p w:rsidR="00E05FCE" w:rsidRPr="005F2052" w:rsidRDefault="00E05FCE" w:rsidP="00970156">
            <w:pPr>
              <w:pStyle w:val="NoSpacing"/>
              <w:rPr>
                <w:b/>
                <w:color w:val="808080"/>
                <w:lang w:val="hr-HR"/>
              </w:rPr>
            </w:pPr>
            <w:r w:rsidRPr="005F2052">
              <w:rPr>
                <w:b/>
                <w:color w:val="808080"/>
                <w:lang w:val="hr-HR"/>
              </w:rPr>
              <w:t>15:30</w:t>
            </w:r>
          </w:p>
        </w:tc>
        <w:tc>
          <w:tcPr>
            <w:tcW w:w="7961" w:type="dxa"/>
            <w:shd w:val="clear" w:color="auto" w:fill="auto"/>
          </w:tcPr>
          <w:p w:rsidR="00E05FCE" w:rsidRPr="005F2052" w:rsidRDefault="00E05FCE" w:rsidP="00970156">
            <w:pPr>
              <w:pStyle w:val="Radeng"/>
            </w:pPr>
            <w:r w:rsidRPr="005F2052">
              <w:t xml:space="preserve">Promotion of book „For a healthy heart </w:t>
            </w:r>
            <w:r w:rsidR="004637F9" w:rsidRPr="005F2052">
              <w:t>- Sarajevo study</w:t>
            </w:r>
            <w:r w:rsidRPr="005F2052">
              <w:t xml:space="preserve"> on the prevention of heart disease and blood vessels with the economic analysis“, Arif Smajkić</w:t>
            </w:r>
            <w:r w:rsidRPr="005F2052">
              <w:fldChar w:fldCharType="begin"/>
            </w:r>
            <w:r w:rsidRPr="005F2052">
              <w:instrText xml:space="preserve"> XE "Arif Smajkić" </w:instrText>
            </w:r>
            <w:r w:rsidRPr="005F2052">
              <w:fldChar w:fldCharType="end"/>
            </w:r>
            <w:r w:rsidRPr="005F2052">
              <w:t xml:space="preserve"> et al.</w:t>
            </w:r>
          </w:p>
          <w:p w:rsidR="00E05FCE" w:rsidRPr="005F2052" w:rsidRDefault="00E05FCE" w:rsidP="00970156">
            <w:pPr>
              <w:pStyle w:val="Radbos"/>
            </w:pPr>
            <w:r w:rsidRPr="005F2052">
              <w:t>Promocija knjige „Za zdravo srce - Sarajevska studija o prevenciji bolesti srca i krvnih sudova sa ekonomskom analizom”, Arif Smajkić</w:t>
            </w:r>
            <w:r w:rsidRPr="005F2052">
              <w:fldChar w:fldCharType="begin"/>
            </w:r>
            <w:r w:rsidRPr="005F2052">
              <w:instrText xml:space="preserve"> XE "Arif Smajkić" </w:instrText>
            </w:r>
            <w:r w:rsidRPr="005F2052">
              <w:fldChar w:fldCharType="end"/>
            </w:r>
            <w:r w:rsidRPr="005F2052">
              <w:t xml:space="preserve"> i saradnici</w:t>
            </w:r>
          </w:p>
          <w:p w:rsidR="00E05FCE" w:rsidRPr="005F2052" w:rsidRDefault="00E05FCE" w:rsidP="00970156">
            <w:pPr>
              <w:pStyle w:val="autori"/>
            </w:pPr>
            <w:r w:rsidRPr="005F2052">
              <w:t>Emir Fazlibegović</w:t>
            </w:r>
            <w:r w:rsidRPr="005F2052">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fldChar w:fldCharType="end"/>
            </w:r>
            <w:r w:rsidRPr="005F2052">
              <w:t xml:space="preserve"> (Mostar, B&amp;H) Vjekoslav Gerc</w:t>
            </w:r>
            <w:r w:rsidRPr="005F2052">
              <w:fldChar w:fldCharType="begin"/>
            </w:r>
            <w:r w:rsidRPr="005F2052">
              <w:instrText xml:space="preserve"> XE "Vjekoslav Gerc" </w:instrText>
            </w:r>
            <w:r w:rsidRPr="005F2052">
              <w:fldChar w:fldCharType="end"/>
            </w:r>
            <w:r w:rsidRPr="005F2052">
              <w:t>, Hasan Muratović</w:t>
            </w:r>
            <w:r w:rsidRPr="005F2052">
              <w:fldChar w:fldCharType="begin"/>
            </w:r>
            <w:r w:rsidRPr="005F2052">
              <w:instrText xml:space="preserve"> XE "Hasan Muratović" </w:instrText>
            </w:r>
            <w:r w:rsidRPr="005F2052">
              <w:fldChar w:fldCharType="end"/>
            </w:r>
            <w:r w:rsidRPr="005F2052">
              <w:t xml:space="preserve"> (Sarajevo, B&amp;H), Želimir Jakšić</w:t>
            </w:r>
            <w:r w:rsidRPr="005F2052">
              <w:fldChar w:fldCharType="begin"/>
            </w:r>
            <w:r w:rsidRPr="005F2052">
              <w:instrText xml:space="preserve"> XE "Želimir Jakšić" </w:instrText>
            </w:r>
            <w:r w:rsidRPr="005F2052">
              <w:fldChar w:fldCharType="end"/>
            </w:r>
            <w:r w:rsidRPr="005F2052">
              <w:t xml:space="preserve"> (Zagreb, Croatia), Arif Smajkić</w:t>
            </w:r>
            <w:r w:rsidRPr="005F2052">
              <w:fldChar w:fldCharType="begin"/>
            </w:r>
            <w:r w:rsidRPr="005F2052">
              <w:instrText xml:space="preserve"> XE "Arif Smajkić" </w:instrText>
            </w:r>
            <w:r w:rsidRPr="005F2052">
              <w:fldChar w:fldCharType="end"/>
            </w:r>
            <w:r w:rsidRPr="005F2052">
              <w:t xml:space="preserve"> (Sarajevo, B&amp;H)</w:t>
            </w:r>
          </w:p>
        </w:tc>
        <w:tc>
          <w:tcPr>
            <w:tcW w:w="959" w:type="dxa"/>
          </w:tcPr>
          <w:p w:rsidR="00E05FCE" w:rsidRPr="005F2052" w:rsidRDefault="00E05FCE" w:rsidP="00970156">
            <w:pPr>
              <w:pStyle w:val="Radeng"/>
            </w:pPr>
          </w:p>
        </w:tc>
      </w:tr>
    </w:tbl>
    <w:p w:rsidR="00E05FCE" w:rsidRPr="005F2052" w:rsidRDefault="00E05FCE" w:rsidP="00E05FCE">
      <w:pPr>
        <w:rPr>
          <w:lang w:val="hr-HR"/>
        </w:rPr>
      </w:pPr>
    </w:p>
    <w:p w:rsidR="001564F7" w:rsidRPr="005F2052" w:rsidRDefault="001564F7" w:rsidP="00D6453A"/>
    <w:p w:rsidR="00E05FCE" w:rsidRPr="005F2052" w:rsidRDefault="00E05FCE" w:rsidP="00A84FB2">
      <w:pPr>
        <w:pStyle w:val="autori"/>
        <w:rPr>
          <w:color w:val="000000"/>
        </w:rPr>
      </w:pPr>
      <w:r w:rsidRPr="005F2052">
        <w:rPr>
          <w:color w:val="000000"/>
        </w:rPr>
        <w:br w:type="page"/>
      </w:r>
    </w:p>
    <w:p w:rsidR="00E05FCE" w:rsidRPr="005F2052" w:rsidRDefault="00E05FCE" w:rsidP="00E05FCE">
      <w:pPr>
        <w:pStyle w:val="Heading2"/>
      </w:pPr>
      <w:bookmarkStart w:id="3" w:name="OLE_LINK3"/>
      <w:bookmarkStart w:id="4" w:name="OLE_LINK4"/>
      <w:r w:rsidRPr="005F2052">
        <w:rPr>
          <w:lang w:val="hr-HR"/>
        </w:rPr>
        <w:t>Thursday</w:t>
      </w:r>
      <w:r w:rsidRPr="005F2052">
        <w:t>, 26</w:t>
      </w:r>
      <w:r w:rsidRPr="005F2052">
        <w:rPr>
          <w:vertAlign w:val="superscript"/>
        </w:rPr>
        <w:t>th</w:t>
      </w:r>
      <w:r w:rsidRPr="005F2052">
        <w:t xml:space="preserve"> May, 16:15-17:45</w:t>
      </w:r>
      <w:r w:rsidRPr="005F2052">
        <w:rPr>
          <w:lang w:val="hr-HR"/>
        </w:rPr>
        <w:t>, Room 1,</w:t>
      </w:r>
      <w:r w:rsidRPr="005F2052">
        <w:t xml:space="preserve"> Epidemiology and Prevention CVD</w:t>
      </w:r>
    </w:p>
    <w:tbl>
      <w:tblPr>
        <w:tblW w:w="0" w:type="auto"/>
        <w:shd w:val="clear" w:color="auto" w:fill="FFC000"/>
        <w:tblLook w:val="04A0"/>
      </w:tblPr>
      <w:tblGrid>
        <w:gridCol w:w="1199"/>
        <w:gridCol w:w="8515"/>
      </w:tblGrid>
      <w:tr w:rsidR="00E05FCE" w:rsidRPr="005F2052" w:rsidTr="00970156">
        <w:tc>
          <w:tcPr>
            <w:tcW w:w="1242" w:type="dxa"/>
            <w:shd w:val="clear" w:color="auto" w:fill="FFC000"/>
          </w:tcPr>
          <w:bookmarkEnd w:id="3"/>
          <w:bookmarkEnd w:id="4"/>
          <w:p w:rsidR="00E05FCE" w:rsidRPr="005F2052" w:rsidRDefault="00E05FCE" w:rsidP="00970156">
            <w:pPr>
              <w:pStyle w:val="Sesijaeng"/>
              <w:jc w:val="right"/>
              <w:rPr>
                <w:color w:val="FFFFFF"/>
              </w:rPr>
            </w:pPr>
            <w:r w:rsidRPr="005F2052">
              <w:rPr>
                <w:color w:val="FFFFFF"/>
              </w:rPr>
              <w:t>Room 1</w:t>
            </w:r>
          </w:p>
        </w:tc>
        <w:tc>
          <w:tcPr>
            <w:tcW w:w="9257" w:type="dxa"/>
            <w:shd w:val="clear" w:color="auto" w:fill="FFC000"/>
          </w:tcPr>
          <w:p w:rsidR="00E05FCE" w:rsidRPr="005F2052" w:rsidRDefault="00E05FCE" w:rsidP="00970156">
            <w:pPr>
              <w:pStyle w:val="Sesijaeng"/>
              <w:rPr>
                <w:color w:val="FFFFFF"/>
              </w:rPr>
            </w:pPr>
            <w:r w:rsidRPr="005F2052">
              <w:rPr>
                <w:color w:val="FFFFFF"/>
              </w:rPr>
              <w:t>Epidemiology and Prevention CVD</w:t>
            </w:r>
          </w:p>
        </w:tc>
      </w:tr>
      <w:tr w:rsidR="00E05FCE" w:rsidRPr="005F2052" w:rsidTr="00970156">
        <w:tc>
          <w:tcPr>
            <w:tcW w:w="1242" w:type="dxa"/>
            <w:shd w:val="clear" w:color="auto" w:fill="FFC000"/>
          </w:tcPr>
          <w:p w:rsidR="00E05FCE" w:rsidRPr="005F2052" w:rsidRDefault="00E05FCE" w:rsidP="00970156">
            <w:pPr>
              <w:pStyle w:val="Sesijaeng"/>
              <w:jc w:val="right"/>
              <w:rPr>
                <w:color w:val="FFFFFF"/>
              </w:rPr>
            </w:pPr>
            <w:r w:rsidRPr="005F2052">
              <w:rPr>
                <w:color w:val="FFFFFF"/>
              </w:rPr>
              <w:t>Sala 1</w:t>
            </w:r>
          </w:p>
        </w:tc>
        <w:tc>
          <w:tcPr>
            <w:tcW w:w="9257" w:type="dxa"/>
            <w:shd w:val="clear" w:color="auto" w:fill="FFC000"/>
          </w:tcPr>
          <w:p w:rsidR="00E05FCE" w:rsidRPr="005F2052" w:rsidRDefault="00E05FCE" w:rsidP="00970156">
            <w:pPr>
              <w:pStyle w:val="Sesijaeng"/>
              <w:rPr>
                <w:color w:val="FFFFFF"/>
              </w:rPr>
            </w:pPr>
            <w:r w:rsidRPr="005F2052">
              <w:rPr>
                <w:color w:val="FFFFFF"/>
              </w:rPr>
              <w:t>Epidemiologija i prevencija KVB</w:t>
            </w:r>
          </w:p>
        </w:tc>
      </w:tr>
    </w:tbl>
    <w:p w:rsidR="00E05FCE" w:rsidRPr="005F2052" w:rsidRDefault="00E05FCE" w:rsidP="00E05FCE">
      <w:pPr>
        <w:pStyle w:val="NoSpacing"/>
        <w:rPr>
          <w:b/>
          <w:lang w:val="hr-HR"/>
        </w:rPr>
      </w:pPr>
    </w:p>
    <w:p w:rsidR="00E331C8" w:rsidRPr="005F2052" w:rsidRDefault="00E331C8" w:rsidP="00E331C8">
      <w:pPr>
        <w:pStyle w:val="Radnopredsjednitvo"/>
        <w:rPr>
          <w:lang w:val="hr-HR"/>
        </w:rPr>
      </w:pPr>
      <w:r w:rsidRPr="005F2052">
        <w:t>Chairpersons</w:t>
      </w:r>
      <w:r w:rsidRPr="005F2052">
        <w:rPr>
          <w:lang w:val="hr-HR"/>
        </w:rPr>
        <w:t xml:space="preserve"> / Radno predsjedništvo: </w:t>
      </w:r>
    </w:p>
    <w:p w:rsidR="00E05FCE" w:rsidRPr="005F2052" w:rsidRDefault="00E05FCE" w:rsidP="00970156">
      <w:pPr>
        <w:pStyle w:val="NoSpacing"/>
        <w:numPr>
          <w:ilvl w:val="0"/>
          <w:numId w:val="20"/>
        </w:numPr>
        <w:rPr>
          <w:lang w:val="hr-HR"/>
        </w:rPr>
      </w:pPr>
      <w:r w:rsidRPr="005F2052">
        <w:rPr>
          <w:lang w:val="hr-HR"/>
        </w:rPr>
        <w:t>Mirza Dilić</w:t>
      </w:r>
      <w:r w:rsidRPr="005F2052">
        <w:rPr>
          <w:lang w:val="hr-HR"/>
        </w:rPr>
        <w:fldChar w:fldCharType="begin"/>
      </w:r>
      <w:r w:rsidRPr="005F2052">
        <w:instrText xml:space="preserve"> XE "Mirza Dilić" </w:instrText>
      </w:r>
      <w:r w:rsidRPr="005F2052">
        <w:rPr>
          <w:lang w:val="hr-HR"/>
        </w:rPr>
        <w:fldChar w:fldCharType="end"/>
      </w:r>
      <w:r w:rsidRPr="005F2052">
        <w:rPr>
          <w:lang w:val="hr-HR"/>
        </w:rPr>
        <w:t xml:space="preserve"> (Sarajevo, B&amp;H)</w:t>
      </w:r>
    </w:p>
    <w:p w:rsidR="00E05FCE" w:rsidRPr="005F2052" w:rsidRDefault="00E05FCE" w:rsidP="00970156">
      <w:pPr>
        <w:pStyle w:val="NoSpacing"/>
        <w:numPr>
          <w:ilvl w:val="0"/>
          <w:numId w:val="20"/>
        </w:numPr>
        <w:rPr>
          <w:lang w:val="hr-HR"/>
        </w:rPr>
      </w:pPr>
      <w:r w:rsidRPr="005F2052">
        <w:rPr>
          <w:lang w:val="hr-HR"/>
        </w:rPr>
        <w:t>Enver Raljević</w:t>
      </w:r>
      <w:r w:rsidRPr="005F2052">
        <w:rPr>
          <w:lang w:val="hr-HR"/>
        </w:rPr>
        <w:fldChar w:fldCharType="begin"/>
      </w:r>
      <w:r w:rsidRPr="005F2052">
        <w:instrText xml:space="preserve"> XE "Enver Raljević" </w:instrText>
      </w:r>
      <w:r w:rsidRPr="005F2052">
        <w:rPr>
          <w:lang w:val="hr-HR"/>
        </w:rPr>
        <w:fldChar w:fldCharType="end"/>
      </w:r>
      <w:r w:rsidRPr="005F2052">
        <w:rPr>
          <w:lang w:val="hr-HR"/>
        </w:rPr>
        <w:t xml:space="preserve"> (Sarajevo, B&amp;H)</w:t>
      </w:r>
    </w:p>
    <w:p w:rsidR="00E05FCE" w:rsidRPr="005F2052" w:rsidRDefault="00E05FCE" w:rsidP="00970156">
      <w:pPr>
        <w:pStyle w:val="NoSpacing"/>
        <w:numPr>
          <w:ilvl w:val="0"/>
          <w:numId w:val="20"/>
        </w:numPr>
        <w:rPr>
          <w:lang w:val="hr-HR"/>
        </w:rPr>
      </w:pPr>
      <w:r w:rsidRPr="005F2052">
        <w:rPr>
          <w:lang w:val="hr-HR"/>
        </w:rPr>
        <w:t>Arif Smajkić</w:t>
      </w:r>
      <w:r w:rsidRPr="005F2052">
        <w:rPr>
          <w:lang w:val="hr-HR"/>
        </w:rPr>
        <w:fldChar w:fldCharType="begin"/>
      </w:r>
      <w:r w:rsidRPr="005F2052">
        <w:instrText xml:space="preserve"> XE "Arif Smajkić" </w:instrText>
      </w:r>
      <w:r w:rsidRPr="005F2052">
        <w:rPr>
          <w:lang w:val="hr-HR"/>
        </w:rPr>
        <w:fldChar w:fldCharType="end"/>
      </w:r>
      <w:r w:rsidRPr="005F2052">
        <w:rPr>
          <w:lang w:val="hr-HR"/>
        </w:rPr>
        <w:t xml:space="preserve"> (Sarajevo, B&amp;H)</w:t>
      </w:r>
    </w:p>
    <w:p w:rsidR="00E05FCE" w:rsidRPr="005F2052" w:rsidRDefault="00E05FCE" w:rsidP="00970156">
      <w:pPr>
        <w:pStyle w:val="NoSpacing"/>
        <w:numPr>
          <w:ilvl w:val="0"/>
          <w:numId w:val="20"/>
        </w:numPr>
        <w:rPr>
          <w:lang w:val="hr-HR"/>
        </w:rPr>
      </w:pPr>
      <w:r w:rsidRPr="005F2052">
        <w:rPr>
          <w:lang w:val="hr-HR"/>
        </w:rPr>
        <w:t>Emir Veledar</w:t>
      </w:r>
      <w:r w:rsidRPr="005F2052">
        <w:rPr>
          <w:lang w:val="hr-HR"/>
        </w:rPr>
        <w:fldChar w:fldCharType="begin"/>
      </w:r>
      <w:r w:rsidRPr="005F2052">
        <w:instrText xml:space="preserve"> XE "Emir Veledar" </w:instrText>
      </w:r>
      <w:r w:rsidRPr="005F2052">
        <w:rPr>
          <w:lang w:val="hr-HR"/>
        </w:rPr>
        <w:fldChar w:fldCharType="end"/>
      </w:r>
      <w:r w:rsidRPr="005F2052">
        <w:rPr>
          <w:lang w:val="hr-HR"/>
        </w:rPr>
        <w:t xml:space="preserve"> (Miami, USA)</w:t>
      </w:r>
    </w:p>
    <w:p w:rsidR="00E05FCE" w:rsidRPr="005F2052" w:rsidRDefault="00E05FCE" w:rsidP="00970156">
      <w:pPr>
        <w:pStyle w:val="NoSpacing"/>
        <w:numPr>
          <w:ilvl w:val="0"/>
          <w:numId w:val="20"/>
        </w:numPr>
        <w:rPr>
          <w:lang w:val="hr-HR"/>
        </w:rPr>
      </w:pPr>
      <w:r w:rsidRPr="005F2052">
        <w:rPr>
          <w:lang w:val="hr-HR"/>
        </w:rPr>
        <w:t>Želimir Jakšić</w:t>
      </w:r>
      <w:r w:rsidRPr="005F2052">
        <w:rPr>
          <w:lang w:val="hr-HR"/>
        </w:rPr>
        <w:fldChar w:fldCharType="begin"/>
      </w:r>
      <w:r w:rsidRPr="005F2052">
        <w:instrText xml:space="preserve"> XE "Želimir Jakšić" </w:instrText>
      </w:r>
      <w:r w:rsidRPr="005F2052">
        <w:rPr>
          <w:lang w:val="hr-HR"/>
        </w:rPr>
        <w:fldChar w:fldCharType="end"/>
      </w:r>
      <w:r w:rsidRPr="005F2052">
        <w:rPr>
          <w:lang w:val="hr-HR"/>
        </w:rPr>
        <w:t xml:space="preserve"> (Zagreb, Croatia)</w:t>
      </w:r>
    </w:p>
    <w:p w:rsidR="00E05FCE" w:rsidRPr="005F2052" w:rsidRDefault="00E05FCE" w:rsidP="00E05FCE">
      <w:pPr>
        <w:pStyle w:val="NoSpacing"/>
        <w:rPr>
          <w:b/>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795"/>
        <w:gridCol w:w="7161"/>
        <w:gridCol w:w="1758"/>
      </w:tblGrid>
      <w:tr w:rsidR="00E05FCE" w:rsidRPr="005F2052" w:rsidTr="00970156">
        <w:tc>
          <w:tcPr>
            <w:tcW w:w="795" w:type="dxa"/>
            <w:shd w:val="clear" w:color="auto" w:fill="auto"/>
          </w:tcPr>
          <w:p w:rsidR="00E05FCE" w:rsidRPr="005F2052" w:rsidRDefault="00E05FCE" w:rsidP="00970156">
            <w:pPr>
              <w:pStyle w:val="NoSpacing"/>
              <w:rPr>
                <w:b/>
                <w:color w:val="808080"/>
                <w:lang w:val="hr-HR"/>
              </w:rPr>
            </w:pPr>
            <w:r w:rsidRPr="005F2052">
              <w:rPr>
                <w:b/>
                <w:color w:val="808080"/>
                <w:lang w:val="hr-HR"/>
              </w:rPr>
              <w:t>16:15</w:t>
            </w:r>
          </w:p>
        </w:tc>
        <w:tc>
          <w:tcPr>
            <w:tcW w:w="7161" w:type="dxa"/>
            <w:shd w:val="clear" w:color="auto" w:fill="auto"/>
          </w:tcPr>
          <w:p w:rsidR="00E05FCE" w:rsidRPr="005F2052" w:rsidRDefault="00E05FCE" w:rsidP="00970156">
            <w:pPr>
              <w:pStyle w:val="Radbos"/>
            </w:pPr>
            <w:r w:rsidRPr="005F2052">
              <w:t>Trends of Cardiovascular Diseases in B&amp;H in period 1965-2014</w:t>
            </w:r>
          </w:p>
          <w:p w:rsidR="00E05FCE" w:rsidRPr="005F2052" w:rsidRDefault="00E05FCE" w:rsidP="00970156">
            <w:pPr>
              <w:pStyle w:val="Radbos"/>
            </w:pPr>
            <w:r w:rsidRPr="005F2052">
              <w:t>Trendovi kardiovaskularnih bolesti u BiH u periodu 1965 -2014 god.</w:t>
            </w:r>
          </w:p>
          <w:p w:rsidR="00E05FCE" w:rsidRPr="005F2052" w:rsidRDefault="00E05FCE" w:rsidP="00970156">
            <w:pPr>
              <w:pStyle w:val="autori"/>
            </w:pPr>
            <w:r w:rsidRPr="005F2052">
              <w:t>Enver Raljević</w:t>
            </w:r>
            <w:r w:rsidRPr="005F2052">
              <w:fldChar w:fldCharType="begin"/>
            </w:r>
            <w:r w:rsidRPr="005F2052">
              <w:instrText xml:space="preserve"> XE "Enver Raljević" </w:instrText>
            </w:r>
            <w:r w:rsidRPr="005F2052">
              <w:fldChar w:fldCharType="end"/>
            </w:r>
            <w:r w:rsidRPr="005F2052">
              <w:t>, Aida Ramić-Čatak</w:t>
            </w:r>
            <w:r w:rsidRPr="005F2052">
              <w:fldChar w:fldCharType="begin"/>
            </w:r>
            <w:r w:rsidRPr="005F2052">
              <w:instrText xml:space="preserve"> XE "Aida Ramić-Čatak" </w:instrText>
            </w:r>
            <w:r w:rsidRPr="005F2052">
              <w:fldChar w:fldCharType="end"/>
            </w:r>
            <w:r w:rsidRPr="005F2052">
              <w:t>, Arif Smajkić</w:t>
            </w:r>
            <w:r w:rsidRPr="005F2052">
              <w:fldChar w:fldCharType="begin"/>
            </w:r>
            <w:r w:rsidRPr="005F2052">
              <w:instrText xml:space="preserve"> XE "Arif Smajkić" </w:instrText>
            </w:r>
            <w:r w:rsidRPr="005F2052">
              <w:fldChar w:fldCharType="end"/>
            </w:r>
            <w:r w:rsidRPr="005F2052">
              <w:t xml:space="preserve"> (Sarajevo, B&amp;H)</w:t>
            </w:r>
          </w:p>
        </w:tc>
        <w:tc>
          <w:tcPr>
            <w:tcW w:w="1758" w:type="dxa"/>
          </w:tcPr>
          <w:p w:rsidR="00E05FCE" w:rsidRPr="005F2052" w:rsidRDefault="00E05FCE" w:rsidP="00970156">
            <w:pPr>
              <w:pStyle w:val="Radbos"/>
            </w:pPr>
            <w:r w:rsidRPr="005F2052">
              <w:object w:dxaOrig="1540" w:dyaOrig="996">
                <v:shape id="_x0000_i1037" type="#_x0000_t75" style="width:77.25pt;height:49.5pt" o:ole="">
                  <v:imagedata r:id="rId13" o:title=""/>
                </v:shape>
                <o:OLEObject Type="Embed" ProgID="Word.Document.12" ShapeID="_x0000_i1037" DrawAspect="Icon" ObjectID="_1548590692" r:id="rId33">
                  <o:FieldCodes>\s</o:FieldCodes>
                </o:OLEObject>
              </w:object>
            </w:r>
          </w:p>
        </w:tc>
      </w:tr>
      <w:tr w:rsidR="00E05FCE" w:rsidRPr="005F2052" w:rsidTr="00970156">
        <w:tc>
          <w:tcPr>
            <w:tcW w:w="795" w:type="dxa"/>
            <w:shd w:val="clear" w:color="auto" w:fill="auto"/>
          </w:tcPr>
          <w:p w:rsidR="00E05FCE" w:rsidRPr="005F2052" w:rsidRDefault="00E05FCE" w:rsidP="00970156">
            <w:pPr>
              <w:pStyle w:val="NoSpacing"/>
              <w:rPr>
                <w:b/>
                <w:color w:val="808080"/>
                <w:lang w:val="hr-HR"/>
              </w:rPr>
            </w:pPr>
            <w:r w:rsidRPr="005F2052">
              <w:rPr>
                <w:b/>
                <w:color w:val="808080"/>
                <w:lang w:val="hr-HR"/>
              </w:rPr>
              <w:t>16:30</w:t>
            </w:r>
          </w:p>
        </w:tc>
        <w:tc>
          <w:tcPr>
            <w:tcW w:w="7161" w:type="dxa"/>
            <w:shd w:val="clear" w:color="auto" w:fill="auto"/>
          </w:tcPr>
          <w:p w:rsidR="00E05FCE" w:rsidRPr="005F2052" w:rsidRDefault="00E05FCE" w:rsidP="00970156">
            <w:pPr>
              <w:pStyle w:val="Radeng"/>
            </w:pPr>
            <w:r w:rsidRPr="005F2052">
              <w:t>EuroAspire IV Study in Serbia and B&amp;H</w:t>
            </w:r>
          </w:p>
          <w:p w:rsidR="00E05FCE" w:rsidRPr="005F2052" w:rsidRDefault="00E05FCE" w:rsidP="00970156">
            <w:pPr>
              <w:pStyle w:val="Radbos"/>
              <w:rPr>
                <w:lang w:val="hr-HR"/>
              </w:rPr>
            </w:pPr>
            <w:r w:rsidRPr="005F2052">
              <w:rPr>
                <w:lang w:val="hr-HR"/>
              </w:rPr>
              <w:t>EuroAspire IV studija u Srbiji i BiH</w:t>
            </w:r>
          </w:p>
          <w:p w:rsidR="00E05FCE" w:rsidRPr="005F2052" w:rsidRDefault="00E05FCE" w:rsidP="00970156">
            <w:pPr>
              <w:pStyle w:val="autori"/>
            </w:pPr>
            <w:r w:rsidRPr="005F2052">
              <w:t>Dragan Lović</w:t>
            </w:r>
            <w:r w:rsidRPr="005F2052">
              <w:fldChar w:fldCharType="begin"/>
            </w:r>
            <w:r w:rsidRPr="005F2052">
              <w:instrText xml:space="preserve"> XE "Dragan Lović" </w:instrText>
            </w:r>
            <w:r w:rsidRPr="005F2052">
              <w:fldChar w:fldCharType="end"/>
            </w:r>
            <w:r w:rsidRPr="005F2052">
              <w:t xml:space="preserve"> (Belgrade, Serbia), Duško Vulić</w:t>
            </w:r>
            <w:r w:rsidRPr="005F2052">
              <w:fldChar w:fldCharType="begin"/>
            </w:r>
            <w:r w:rsidRPr="005F2052">
              <w:instrText xml:space="preserve"> XE "Duško Vulić" </w:instrText>
            </w:r>
            <w:r w:rsidRPr="005F2052">
              <w:fldChar w:fldCharType="end"/>
            </w:r>
            <w:r w:rsidRPr="005F2052">
              <w:t xml:space="preserve"> (Banja Luka, B&amp;H), Mirza Dilić</w:t>
            </w:r>
            <w:r w:rsidRPr="005F2052">
              <w:fldChar w:fldCharType="begin"/>
            </w:r>
            <w:r w:rsidRPr="005F2052">
              <w:instrText xml:space="preserve"> XE "Mirza Dilić" </w:instrText>
            </w:r>
            <w:r w:rsidRPr="005F2052">
              <w:fldChar w:fldCharType="end"/>
            </w:r>
            <w:r w:rsidRPr="005F2052">
              <w:t xml:space="preserve"> (Sarajevo, B&amp;H)</w:t>
            </w:r>
          </w:p>
        </w:tc>
        <w:tc>
          <w:tcPr>
            <w:tcW w:w="1758" w:type="dxa"/>
          </w:tcPr>
          <w:p w:rsidR="00E05FCE" w:rsidRPr="005F2052" w:rsidRDefault="00E05FCE" w:rsidP="00970156">
            <w:pPr>
              <w:pStyle w:val="Radeng"/>
            </w:pPr>
          </w:p>
        </w:tc>
      </w:tr>
      <w:tr w:rsidR="00E05FCE" w:rsidRPr="005F2052" w:rsidTr="00970156">
        <w:tc>
          <w:tcPr>
            <w:tcW w:w="795" w:type="dxa"/>
            <w:shd w:val="clear" w:color="auto" w:fill="auto"/>
          </w:tcPr>
          <w:p w:rsidR="00E05FCE" w:rsidRPr="005F2052" w:rsidRDefault="00E05FCE" w:rsidP="00970156">
            <w:pPr>
              <w:pStyle w:val="NoSpacing"/>
              <w:rPr>
                <w:b/>
                <w:color w:val="808080"/>
                <w:lang w:val="hr-HR"/>
              </w:rPr>
            </w:pPr>
            <w:r w:rsidRPr="005F2052">
              <w:rPr>
                <w:b/>
                <w:color w:val="808080"/>
                <w:lang w:val="hr-HR"/>
              </w:rPr>
              <w:t>16:45</w:t>
            </w:r>
          </w:p>
        </w:tc>
        <w:tc>
          <w:tcPr>
            <w:tcW w:w="7161" w:type="dxa"/>
            <w:shd w:val="clear" w:color="auto" w:fill="auto"/>
          </w:tcPr>
          <w:p w:rsidR="00E05FCE" w:rsidRPr="005F2052" w:rsidRDefault="00E05FCE" w:rsidP="00970156">
            <w:pPr>
              <w:pStyle w:val="Radeng"/>
            </w:pPr>
            <w:r w:rsidRPr="005F2052">
              <w:t>Ideal Cardiovascular Health, The Prevalence and Outcomes in US and non-US Population; Sistematic Review and Meta-Analysis</w:t>
            </w:r>
          </w:p>
          <w:p w:rsidR="004145FE" w:rsidRPr="005F2052" w:rsidRDefault="004145FE" w:rsidP="00970156">
            <w:pPr>
              <w:pStyle w:val="Radeng"/>
              <w:rPr>
                <w:color w:val="5B9BD5"/>
              </w:rPr>
            </w:pPr>
            <w:r w:rsidRPr="005F2052">
              <w:rPr>
                <w:color w:val="5B9BD5"/>
              </w:rPr>
              <w:t>Idealno kardiovaskularno zdravlje, prevalencija i rezultati u US i ne-US populaciji; sistemski prikaz i meta analiza</w:t>
            </w:r>
          </w:p>
          <w:p w:rsidR="00E05FCE" w:rsidRPr="005F2052" w:rsidRDefault="00E05FCE" w:rsidP="00970156">
            <w:pPr>
              <w:pStyle w:val="autori"/>
            </w:pPr>
            <w:r w:rsidRPr="005F2052">
              <w:t>Emir Veledar</w:t>
            </w:r>
            <w:r w:rsidRPr="005F2052">
              <w:fldChar w:fldCharType="begin"/>
            </w:r>
            <w:r w:rsidRPr="005F2052">
              <w:instrText xml:space="preserve"> XE "Emir Veledar" </w:instrText>
            </w:r>
            <w:r w:rsidRPr="005F2052">
              <w:fldChar w:fldCharType="end"/>
            </w:r>
            <w:r w:rsidRPr="005F2052">
              <w:t xml:space="preserve"> (Miami, SAD)</w:t>
            </w:r>
          </w:p>
        </w:tc>
        <w:tc>
          <w:tcPr>
            <w:tcW w:w="1758" w:type="dxa"/>
          </w:tcPr>
          <w:p w:rsidR="00E05FCE" w:rsidRPr="005F2052" w:rsidRDefault="00E05FCE" w:rsidP="00970156">
            <w:pPr>
              <w:pStyle w:val="Radeng"/>
            </w:pPr>
            <w:r w:rsidRPr="005F2052">
              <w:object w:dxaOrig="1540" w:dyaOrig="996">
                <v:shape id="_x0000_i1038" type="#_x0000_t75" style="width:77.25pt;height:49.5pt" o:ole="">
                  <v:imagedata r:id="rId13" o:title=""/>
                </v:shape>
                <o:OLEObject Type="Embed" ProgID="Word.Document.12" ShapeID="_x0000_i1038" DrawAspect="Icon" ObjectID="_1548590693" r:id="rId34">
                  <o:FieldCodes>\s</o:FieldCodes>
                </o:OLEObject>
              </w:object>
            </w:r>
          </w:p>
        </w:tc>
      </w:tr>
      <w:tr w:rsidR="00E05FCE" w:rsidRPr="005F2052" w:rsidTr="00970156">
        <w:tc>
          <w:tcPr>
            <w:tcW w:w="795" w:type="dxa"/>
            <w:shd w:val="clear" w:color="auto" w:fill="auto"/>
          </w:tcPr>
          <w:p w:rsidR="00E05FCE" w:rsidRPr="005F2052" w:rsidRDefault="00E05FCE" w:rsidP="00970156">
            <w:pPr>
              <w:pStyle w:val="NoSpacing"/>
              <w:rPr>
                <w:b/>
                <w:color w:val="808080"/>
                <w:lang w:val="hr-HR"/>
              </w:rPr>
            </w:pPr>
            <w:r w:rsidRPr="005F2052">
              <w:rPr>
                <w:b/>
                <w:color w:val="808080"/>
                <w:lang w:val="hr-HR"/>
              </w:rPr>
              <w:t>17:00</w:t>
            </w:r>
          </w:p>
        </w:tc>
        <w:tc>
          <w:tcPr>
            <w:tcW w:w="7161" w:type="dxa"/>
            <w:shd w:val="clear" w:color="auto" w:fill="auto"/>
          </w:tcPr>
          <w:p w:rsidR="00E05FCE" w:rsidRPr="005F2052" w:rsidRDefault="00E05FCE" w:rsidP="00970156">
            <w:pPr>
              <w:pStyle w:val="Radeng"/>
            </w:pPr>
            <w:r w:rsidRPr="005F2052">
              <w:t>Personalized Bariatric Surgery of Pathological Obesity - Multidisciplinary, Multidimensional Approach, Imperative in Treatment</w:t>
            </w:r>
          </w:p>
          <w:p w:rsidR="00E05FCE" w:rsidRPr="005F2052" w:rsidRDefault="00E05FCE" w:rsidP="00970156">
            <w:pPr>
              <w:pStyle w:val="Radbos"/>
            </w:pPr>
            <w:r w:rsidRPr="005F2052">
              <w:t>Personalizirana barijatrijska hirurgija patološke pretilosti - Multidisciplinarni, multidimenzionalni pristup imperativ u liječenju</w:t>
            </w:r>
          </w:p>
          <w:p w:rsidR="00E05FCE" w:rsidRPr="005F2052" w:rsidRDefault="00E05FCE" w:rsidP="00970156">
            <w:pPr>
              <w:pStyle w:val="autori"/>
            </w:pPr>
            <w:r w:rsidRPr="005F2052">
              <w:t>Fuad Pašić</w:t>
            </w:r>
            <w:r w:rsidRPr="005F2052">
              <w:fldChar w:fldCharType="begin"/>
            </w:r>
            <w:r w:rsidRPr="005F2052">
              <w:instrText xml:space="preserve"> XE "Fuad Pašić" </w:instrText>
            </w:r>
            <w:r w:rsidRPr="005F2052">
              <w:fldChar w:fldCharType="end"/>
            </w:r>
            <w:r w:rsidRPr="005F2052">
              <w:t xml:space="preserve"> (Tuzla, B&amp;H)</w:t>
            </w:r>
          </w:p>
        </w:tc>
        <w:tc>
          <w:tcPr>
            <w:tcW w:w="1758" w:type="dxa"/>
          </w:tcPr>
          <w:p w:rsidR="00E05FCE" w:rsidRPr="005F2052" w:rsidRDefault="00E05FCE" w:rsidP="00970156">
            <w:pPr>
              <w:pStyle w:val="Radeng"/>
            </w:pPr>
            <w:r w:rsidRPr="005F2052">
              <w:object w:dxaOrig="1540" w:dyaOrig="996">
                <v:shape id="_x0000_i1039" type="#_x0000_t75" style="width:77.25pt;height:49.5pt" o:ole="">
                  <v:imagedata r:id="rId13" o:title=""/>
                </v:shape>
                <o:OLEObject Type="Embed" ProgID="Word.Document.12" ShapeID="_x0000_i1039" DrawAspect="Icon" ObjectID="_1548590694" r:id="rId35">
                  <o:FieldCodes>\s</o:FieldCodes>
                </o:OLEObject>
              </w:object>
            </w:r>
          </w:p>
          <w:p w:rsidR="00E05FCE" w:rsidRPr="005F2052" w:rsidRDefault="00E05FCE" w:rsidP="00970156">
            <w:pPr>
              <w:pStyle w:val="Radeng"/>
            </w:pPr>
          </w:p>
        </w:tc>
      </w:tr>
      <w:tr w:rsidR="00E05FCE" w:rsidRPr="005F2052" w:rsidTr="00970156">
        <w:tc>
          <w:tcPr>
            <w:tcW w:w="795" w:type="dxa"/>
            <w:shd w:val="clear" w:color="auto" w:fill="auto"/>
          </w:tcPr>
          <w:p w:rsidR="00E05FCE" w:rsidRPr="005F2052" w:rsidRDefault="00E05FCE" w:rsidP="00970156">
            <w:pPr>
              <w:pStyle w:val="NoSpacing"/>
              <w:rPr>
                <w:b/>
                <w:color w:val="808080"/>
                <w:lang w:val="hr-HR"/>
              </w:rPr>
            </w:pPr>
            <w:r w:rsidRPr="005F2052">
              <w:rPr>
                <w:b/>
                <w:color w:val="808080"/>
                <w:lang w:val="hr-HR"/>
              </w:rPr>
              <w:t>17:15</w:t>
            </w:r>
          </w:p>
        </w:tc>
        <w:tc>
          <w:tcPr>
            <w:tcW w:w="7161" w:type="dxa"/>
            <w:shd w:val="clear" w:color="auto" w:fill="auto"/>
          </w:tcPr>
          <w:p w:rsidR="00E05FCE" w:rsidRPr="005F2052" w:rsidRDefault="00E05FCE" w:rsidP="00970156">
            <w:pPr>
              <w:pStyle w:val="Radeng"/>
            </w:pPr>
            <w:r w:rsidRPr="005F2052">
              <w:t>Social-medicine aspects cardiovascular disease in the world and home</w:t>
            </w:r>
          </w:p>
          <w:p w:rsidR="00E05FCE" w:rsidRPr="005F2052" w:rsidRDefault="00E05FCE" w:rsidP="00970156">
            <w:pPr>
              <w:pStyle w:val="Radbos"/>
              <w:rPr>
                <w:lang w:val="hr-HR"/>
              </w:rPr>
            </w:pPr>
            <w:r w:rsidRPr="005F2052">
              <w:rPr>
                <w:lang w:val="hr-HR"/>
              </w:rPr>
              <w:t>Socijalno-medicinski aspekti kardiovaskularnih bolesti u svijetu i kod nas</w:t>
            </w:r>
          </w:p>
          <w:p w:rsidR="00E05FCE" w:rsidRPr="005F2052" w:rsidRDefault="00E05FCE" w:rsidP="00970156">
            <w:pPr>
              <w:pStyle w:val="autori"/>
            </w:pPr>
            <w:r w:rsidRPr="005F2052">
              <w:t>Želimir Jakšić</w:t>
            </w:r>
            <w:r w:rsidRPr="005F2052">
              <w:fldChar w:fldCharType="begin"/>
            </w:r>
            <w:r w:rsidRPr="005F2052">
              <w:instrText xml:space="preserve"> XE "Želimir Jakšić" </w:instrText>
            </w:r>
            <w:r w:rsidRPr="005F2052">
              <w:fldChar w:fldCharType="end"/>
            </w:r>
            <w:r w:rsidRPr="005F2052">
              <w:t xml:space="preserve"> (Zagreb, Croatia)</w:t>
            </w:r>
          </w:p>
        </w:tc>
        <w:tc>
          <w:tcPr>
            <w:tcW w:w="1758" w:type="dxa"/>
          </w:tcPr>
          <w:p w:rsidR="00E05FCE" w:rsidRPr="005F2052" w:rsidRDefault="00E05FCE" w:rsidP="00970156">
            <w:pPr>
              <w:pStyle w:val="Radeng"/>
            </w:pPr>
          </w:p>
        </w:tc>
      </w:tr>
      <w:tr w:rsidR="00E05FCE" w:rsidRPr="005F2052" w:rsidTr="00970156">
        <w:tc>
          <w:tcPr>
            <w:tcW w:w="795" w:type="dxa"/>
            <w:shd w:val="clear" w:color="auto" w:fill="auto"/>
          </w:tcPr>
          <w:p w:rsidR="00E05FCE" w:rsidRPr="005F2052" w:rsidRDefault="00E05FCE" w:rsidP="00970156">
            <w:pPr>
              <w:pStyle w:val="NoSpacing"/>
              <w:rPr>
                <w:b/>
                <w:color w:val="808080"/>
                <w:lang w:val="hr-HR"/>
              </w:rPr>
            </w:pPr>
            <w:r w:rsidRPr="005F2052">
              <w:rPr>
                <w:b/>
                <w:color w:val="808080"/>
                <w:lang w:val="hr-HR"/>
              </w:rPr>
              <w:t>17:30</w:t>
            </w:r>
          </w:p>
        </w:tc>
        <w:tc>
          <w:tcPr>
            <w:tcW w:w="7161" w:type="dxa"/>
            <w:shd w:val="clear" w:color="auto" w:fill="auto"/>
          </w:tcPr>
          <w:p w:rsidR="00E05FCE" w:rsidRPr="005F2052" w:rsidRDefault="00E05FCE" w:rsidP="00970156">
            <w:pPr>
              <w:pStyle w:val="Radeng"/>
            </w:pPr>
            <w:r w:rsidRPr="005F2052">
              <w:t>CVD prevention in Bosnia and Herzegovina: Current situation and plans for the future</w:t>
            </w:r>
          </w:p>
          <w:p w:rsidR="004145FE" w:rsidRPr="005F2052" w:rsidRDefault="004145FE" w:rsidP="00970156">
            <w:pPr>
              <w:pStyle w:val="Radeng"/>
            </w:pPr>
            <w:r w:rsidRPr="005F2052">
              <w:t>Prevencija KVB u BiH: aktuelno stanje i planovi u budućnosti</w:t>
            </w:r>
          </w:p>
          <w:p w:rsidR="00E05FCE" w:rsidRPr="005F2052" w:rsidRDefault="00E05FCE" w:rsidP="00970156">
            <w:pPr>
              <w:pStyle w:val="autori"/>
            </w:pPr>
            <w:r w:rsidRPr="005F2052">
              <w:t>Mirza Dilić</w:t>
            </w:r>
            <w:r w:rsidRPr="005F2052">
              <w:fldChar w:fldCharType="begin"/>
            </w:r>
            <w:r w:rsidRPr="005F2052">
              <w:instrText xml:space="preserve"> XE "Mirza Dilić" </w:instrText>
            </w:r>
            <w:r w:rsidRPr="005F2052">
              <w:fldChar w:fldCharType="end"/>
            </w:r>
            <w:r w:rsidRPr="005F2052">
              <w:t>, Šefkija Balić</w:t>
            </w:r>
            <w:r w:rsidRPr="005F2052">
              <w:fldChar w:fldCharType="begin"/>
            </w:r>
            <w:r w:rsidRPr="005F2052">
              <w:instrText xml:space="preserve"> XE "Šefkija Balić" </w:instrText>
            </w:r>
            <w:r w:rsidRPr="005F2052">
              <w:fldChar w:fldCharType="end"/>
            </w:r>
            <w:r w:rsidRPr="005F2052">
              <w:t>, Mehmed Kulić</w:t>
            </w:r>
            <w:r w:rsidRPr="005F2052">
              <w:fldChar w:fldCharType="begin"/>
            </w:r>
            <w:r w:rsidRPr="005F2052">
              <w:instrText xml:space="preserve"> XE "Mehmed Kulić" </w:instrText>
            </w:r>
            <w:r w:rsidRPr="005F2052">
              <w:fldChar w:fldCharType="end"/>
            </w:r>
            <w:r w:rsidRPr="005F2052">
              <w:t>, Alen Džubur</w:t>
            </w:r>
            <w:r w:rsidRPr="005F2052">
              <w:fldChar w:fldCharType="begin"/>
            </w:r>
            <w:r w:rsidRPr="005F2052">
              <w:instrText xml:space="preserve"> XE "Alen Džubur" </w:instrText>
            </w:r>
            <w:r w:rsidRPr="005F2052">
              <w:fldChar w:fldCharType="end"/>
            </w:r>
            <w:r w:rsidRPr="005F2052">
              <w:t xml:space="preserve"> (Sarajevo, B&amp;H)</w:t>
            </w:r>
          </w:p>
        </w:tc>
        <w:tc>
          <w:tcPr>
            <w:tcW w:w="1758" w:type="dxa"/>
          </w:tcPr>
          <w:p w:rsidR="00E05FCE" w:rsidRPr="005F2052" w:rsidRDefault="00E05FCE" w:rsidP="00970156">
            <w:pPr>
              <w:pStyle w:val="NoSpacing"/>
              <w:rPr>
                <w:color w:val="1F497D"/>
                <w:lang w:val="hr-HR"/>
              </w:rPr>
            </w:pPr>
            <w:r w:rsidRPr="005F2052">
              <w:rPr>
                <w:color w:val="1F497D"/>
                <w:lang w:val="hr-HR"/>
              </w:rPr>
              <w:object w:dxaOrig="1540" w:dyaOrig="996">
                <v:shape id="_x0000_i1040" type="#_x0000_t75" style="width:77.25pt;height:49.5pt" o:ole="">
                  <v:imagedata r:id="rId13" o:title=""/>
                </v:shape>
                <o:OLEObject Type="Embed" ProgID="Word.Document.12" ShapeID="_x0000_i1040" DrawAspect="Icon" ObjectID="_1548590695" r:id="rId36">
                  <o:FieldCodes>\s</o:FieldCodes>
                </o:OLEObject>
              </w:object>
            </w:r>
          </w:p>
        </w:tc>
      </w:tr>
    </w:tbl>
    <w:p w:rsidR="00E05FCE" w:rsidRPr="005F2052" w:rsidRDefault="00E05FCE" w:rsidP="00E05FCE">
      <w:pPr>
        <w:pStyle w:val="NoSpacing"/>
        <w:rPr>
          <w:b/>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1101"/>
        <w:gridCol w:w="6857"/>
        <w:gridCol w:w="1756"/>
      </w:tblGrid>
      <w:tr w:rsidR="00E331C8" w:rsidRPr="005F2052" w:rsidTr="00ED303B">
        <w:tc>
          <w:tcPr>
            <w:tcW w:w="1101" w:type="dxa"/>
            <w:shd w:val="clear" w:color="auto" w:fill="auto"/>
          </w:tcPr>
          <w:p w:rsidR="00E331C8" w:rsidRPr="005F2052" w:rsidRDefault="00E331C8" w:rsidP="00775E1E">
            <w:pPr>
              <w:pStyle w:val="autori"/>
              <w:rPr>
                <w:b/>
                <w:i w:val="0"/>
                <w:color w:val="808080"/>
              </w:rPr>
            </w:pPr>
            <w:r w:rsidRPr="005F2052">
              <w:rPr>
                <w:b/>
                <w:i w:val="0"/>
                <w:color w:val="808080"/>
              </w:rPr>
              <w:t>eposter Session</w:t>
            </w:r>
            <w:r w:rsidR="00ED303B" w:rsidRPr="005F2052">
              <w:rPr>
                <w:b/>
                <w:i w:val="0"/>
                <w:color w:val="808080"/>
              </w:rPr>
              <w:t xml:space="preserve"> 1</w:t>
            </w:r>
          </w:p>
        </w:tc>
        <w:tc>
          <w:tcPr>
            <w:tcW w:w="6857" w:type="dxa"/>
            <w:shd w:val="clear" w:color="auto" w:fill="auto"/>
          </w:tcPr>
          <w:p w:rsidR="00E331C8" w:rsidRPr="005F2052" w:rsidRDefault="00E331C8" w:rsidP="00775E1E">
            <w:pPr>
              <w:pStyle w:val="Radeng"/>
            </w:pPr>
            <w:r w:rsidRPr="005F2052">
              <w:t>The impact of changes in air temperature and barometric pressure in the event of coronary artery disease</w:t>
            </w:r>
          </w:p>
          <w:p w:rsidR="00E331C8" w:rsidRPr="005F2052" w:rsidRDefault="00E331C8" w:rsidP="00775E1E">
            <w:pPr>
              <w:pStyle w:val="Radbos"/>
            </w:pPr>
            <w:r w:rsidRPr="005F2052">
              <w:t>Uticaj promjena temperature zraka i barometarskog pritiska na manifestaciju koronarne bolesti</w:t>
            </w:r>
          </w:p>
          <w:p w:rsidR="00E331C8" w:rsidRPr="005F2052" w:rsidRDefault="00E331C8" w:rsidP="00775E1E">
            <w:pPr>
              <w:pStyle w:val="autori"/>
            </w:pPr>
            <w:r w:rsidRPr="005F2052">
              <w:t>Emir Fazlibegović</w:t>
            </w:r>
            <w:r w:rsidRPr="005F2052">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fldChar w:fldCharType="end"/>
            </w:r>
            <w:r w:rsidRPr="005F2052">
              <w:t>, Mustafa Hadžiomerović</w:t>
            </w:r>
            <w:r w:rsidRPr="005F2052">
              <w:fldChar w:fldCharType="begin"/>
            </w:r>
            <w:r w:rsidRPr="005F2052">
              <w:instrText xml:space="preserve"> XE "Mustafa Hadžiomerović" </w:instrText>
            </w:r>
            <w:r w:rsidRPr="005F2052">
              <w:fldChar w:fldCharType="end"/>
            </w:r>
            <w:r w:rsidRPr="005F2052">
              <w:t>, Samra Međedović</w:t>
            </w:r>
            <w:r w:rsidRPr="005F2052">
              <w:fldChar w:fldCharType="begin"/>
            </w:r>
            <w:r w:rsidRPr="005F2052">
              <w:instrText xml:space="preserve"> XE "Samra Međedović" </w:instrText>
            </w:r>
            <w:r w:rsidRPr="005F2052">
              <w:fldChar w:fldCharType="end"/>
            </w:r>
            <w:r w:rsidRPr="005F2052">
              <w:t xml:space="preserve"> (Mostar, </w:t>
            </w:r>
            <w:r w:rsidRPr="005F2052">
              <w:lastRenderedPageBreak/>
              <w:t>B&amp;H)</w:t>
            </w:r>
          </w:p>
        </w:tc>
        <w:tc>
          <w:tcPr>
            <w:tcW w:w="1756" w:type="dxa"/>
          </w:tcPr>
          <w:p w:rsidR="00E331C8" w:rsidRPr="005F2052" w:rsidRDefault="00E331C8" w:rsidP="00775E1E">
            <w:pPr>
              <w:pStyle w:val="Radeng"/>
            </w:pPr>
            <w:r w:rsidRPr="005F2052">
              <w:object w:dxaOrig="1540" w:dyaOrig="996">
                <v:shape id="_x0000_i1041" type="#_x0000_t75" style="width:77.25pt;height:49.5pt" o:ole="">
                  <v:imagedata r:id="rId13" o:title=""/>
                </v:shape>
                <o:OLEObject Type="Embed" ProgID="Word.Document.12" ShapeID="_x0000_i1041" DrawAspect="Icon" ObjectID="_1548590696" r:id="rId37">
                  <o:FieldCodes>\s</o:FieldCodes>
                </o:OLEObject>
              </w:object>
            </w:r>
          </w:p>
        </w:tc>
      </w:tr>
      <w:tr w:rsidR="00E331C8" w:rsidRPr="005F2052" w:rsidTr="00ED303B">
        <w:tc>
          <w:tcPr>
            <w:tcW w:w="1101" w:type="dxa"/>
            <w:shd w:val="clear" w:color="auto" w:fill="auto"/>
          </w:tcPr>
          <w:p w:rsidR="00E331C8" w:rsidRPr="005F2052" w:rsidRDefault="00E331C8" w:rsidP="00775E1E">
            <w:pPr>
              <w:pStyle w:val="autori"/>
              <w:rPr>
                <w:b/>
                <w:i w:val="0"/>
                <w:color w:val="808080"/>
              </w:rPr>
            </w:pPr>
            <w:r w:rsidRPr="005F2052">
              <w:rPr>
                <w:b/>
                <w:i w:val="0"/>
                <w:color w:val="808080"/>
              </w:rPr>
              <w:lastRenderedPageBreak/>
              <w:t>eposter Session</w:t>
            </w:r>
            <w:r w:rsidR="00ED303B" w:rsidRPr="005F2052">
              <w:rPr>
                <w:b/>
                <w:i w:val="0"/>
                <w:color w:val="808080"/>
              </w:rPr>
              <w:t xml:space="preserve"> 2</w:t>
            </w:r>
          </w:p>
        </w:tc>
        <w:tc>
          <w:tcPr>
            <w:tcW w:w="6857" w:type="dxa"/>
            <w:shd w:val="clear" w:color="auto" w:fill="auto"/>
          </w:tcPr>
          <w:p w:rsidR="00E331C8" w:rsidRPr="005F2052" w:rsidRDefault="00E331C8" w:rsidP="00775E1E">
            <w:pPr>
              <w:pStyle w:val="Radeng"/>
            </w:pPr>
            <w:r w:rsidRPr="005F2052">
              <w:t>Risc factors for cardiovascular diseases in patients with rheumatoid arthritis</w:t>
            </w:r>
          </w:p>
          <w:p w:rsidR="00E331C8" w:rsidRPr="005F2052" w:rsidRDefault="00E331C8" w:rsidP="00775E1E">
            <w:pPr>
              <w:pStyle w:val="Radbos"/>
            </w:pPr>
            <w:r w:rsidRPr="005F2052">
              <w:t>Faktori rizika za razvoj KVB kod bolesnika sa reumatoidnim artritisom</w:t>
            </w:r>
          </w:p>
          <w:p w:rsidR="00E331C8" w:rsidRPr="005F2052" w:rsidRDefault="00E331C8" w:rsidP="00775E1E">
            <w:pPr>
              <w:pStyle w:val="autori"/>
            </w:pPr>
            <w:r w:rsidRPr="005F2052">
              <w:t>Amira Bijedić</w:t>
            </w:r>
            <w:r w:rsidRPr="005F2052">
              <w:fldChar w:fldCharType="begin"/>
            </w:r>
            <w:r w:rsidRPr="005F2052">
              <w:instrText xml:space="preserve"> XE "Amira Bijedić" </w:instrText>
            </w:r>
            <w:r w:rsidRPr="005F2052">
              <w:fldChar w:fldCharType="end"/>
            </w:r>
            <w:r w:rsidRPr="005F2052">
              <w:t>, Zumreta Kušljugić</w:t>
            </w:r>
            <w:r w:rsidRPr="005F2052">
              <w:fldChar w:fldCharType="begin"/>
            </w:r>
            <w:r w:rsidRPr="005F2052">
              <w:instrText xml:space="preserve"> XE "Zumreta Kušljugić" </w:instrText>
            </w:r>
            <w:r w:rsidRPr="005F2052">
              <w:fldChar w:fldCharType="end"/>
            </w:r>
            <w:r w:rsidRPr="005F2052">
              <w:t>, Irma Bijedić</w:t>
            </w:r>
            <w:r w:rsidRPr="005F2052">
              <w:fldChar w:fldCharType="begin"/>
            </w:r>
            <w:r w:rsidRPr="005F2052">
              <w:instrText xml:space="preserve"> XE "Irma Bijedić" </w:instrText>
            </w:r>
            <w:r w:rsidRPr="005F2052">
              <w:fldChar w:fldCharType="end"/>
            </w:r>
            <w:r w:rsidRPr="005F2052">
              <w:t>, Suad Bijedić</w:t>
            </w:r>
            <w:r w:rsidRPr="005F2052">
              <w:fldChar w:fldCharType="begin"/>
            </w:r>
            <w:r w:rsidRPr="005F2052">
              <w:instrText xml:space="preserve"> XE "Suad Bijedić" </w:instrText>
            </w:r>
            <w:r w:rsidRPr="005F2052">
              <w:fldChar w:fldCharType="end"/>
            </w:r>
            <w:r w:rsidRPr="005F2052">
              <w:t>, Fahir Baraković</w:t>
            </w:r>
            <w:r w:rsidRPr="005F2052">
              <w:fldChar w:fldCharType="begin"/>
            </w:r>
            <w:r w:rsidRPr="005F2052">
              <w:instrText xml:space="preserve"> XE "</w:instrText>
            </w:r>
            <w:r w:rsidRPr="005F2052">
              <w:rPr>
                <w:rFonts w:ascii="Arial" w:eastAsia="Times New Roman" w:hAnsi="Arial" w:cs="Arial"/>
                <w:sz w:val="20"/>
                <w:szCs w:val="20"/>
              </w:rPr>
              <w:instrText>Fahir Baraković</w:instrText>
            </w:r>
            <w:r w:rsidRPr="005F2052">
              <w:instrText xml:space="preserve">" </w:instrText>
            </w:r>
            <w:r w:rsidRPr="005F2052">
              <w:fldChar w:fldCharType="end"/>
            </w:r>
            <w:r w:rsidRPr="005F2052">
              <w:t>, Larisa Dizdarević</w:t>
            </w:r>
            <w:r w:rsidRPr="005F2052">
              <w:fldChar w:fldCharType="begin"/>
            </w:r>
            <w:r w:rsidRPr="005F2052">
              <w:instrText xml:space="preserve"> XE "Larisa Dizdarević" </w:instrText>
            </w:r>
            <w:r w:rsidRPr="005F2052">
              <w:fldChar w:fldCharType="end"/>
            </w:r>
            <w:r w:rsidRPr="005F2052">
              <w:t xml:space="preserve"> Hudić</w:t>
            </w:r>
            <w:r w:rsidRPr="005F2052">
              <w:fldChar w:fldCharType="begin"/>
            </w:r>
            <w:r w:rsidRPr="005F2052">
              <w:instrText xml:space="preserve"> XE "Hudić" </w:instrText>
            </w:r>
            <w:r w:rsidRPr="005F2052">
              <w:fldChar w:fldCharType="end"/>
            </w:r>
            <w:r w:rsidRPr="005F2052">
              <w:t>, Katarina Kovačević</w:t>
            </w:r>
            <w:r w:rsidRPr="005F2052">
              <w:fldChar w:fldCharType="begin"/>
            </w:r>
            <w:r w:rsidRPr="005F2052">
              <w:instrText xml:space="preserve"> XE "</w:instrText>
            </w:r>
            <w:r w:rsidRPr="005F2052">
              <w:rPr>
                <w:rFonts w:ascii="Arial" w:eastAsia="Times New Roman" w:hAnsi="Arial" w:cs="Arial"/>
                <w:sz w:val="20"/>
                <w:szCs w:val="20"/>
              </w:rPr>
              <w:instrText>Katarina Kovačević</w:instrText>
            </w:r>
            <w:r w:rsidRPr="005F2052">
              <w:instrText xml:space="preserve">" </w:instrText>
            </w:r>
            <w:r w:rsidRPr="005F2052">
              <w:fldChar w:fldCharType="end"/>
            </w:r>
            <w:r w:rsidRPr="005F2052">
              <w:t>, Maida Isabegović</w:t>
            </w:r>
            <w:r w:rsidRPr="005F2052">
              <w:fldChar w:fldCharType="begin"/>
            </w:r>
            <w:r w:rsidRPr="005F2052">
              <w:instrText xml:space="preserve"> XE "Maida Isabegović" </w:instrText>
            </w:r>
            <w:r w:rsidRPr="005F2052">
              <w:fldChar w:fldCharType="end"/>
            </w:r>
            <w:r w:rsidRPr="005F2052">
              <w:t>, Indira Karamujić</w:t>
            </w:r>
            <w:r w:rsidRPr="005F2052">
              <w:fldChar w:fldCharType="begin"/>
            </w:r>
            <w:r w:rsidRPr="005F2052">
              <w:instrText xml:space="preserve"> XE "Indira Karamujić" </w:instrText>
            </w:r>
            <w:r w:rsidRPr="005F2052">
              <w:fldChar w:fldCharType="end"/>
            </w:r>
            <w:r w:rsidRPr="005F2052">
              <w:t xml:space="preserve"> (Tuzla, B&amp;H)</w:t>
            </w:r>
          </w:p>
        </w:tc>
        <w:tc>
          <w:tcPr>
            <w:tcW w:w="1756" w:type="dxa"/>
          </w:tcPr>
          <w:p w:rsidR="00E331C8" w:rsidRPr="005F2052" w:rsidRDefault="00E331C8" w:rsidP="00775E1E">
            <w:pPr>
              <w:pStyle w:val="Radeng"/>
            </w:pPr>
            <w:r w:rsidRPr="005F2052">
              <w:object w:dxaOrig="1540" w:dyaOrig="996">
                <v:shape id="_x0000_i1042" type="#_x0000_t75" style="width:77.25pt;height:49.5pt" o:ole="">
                  <v:imagedata r:id="rId13" o:title=""/>
                </v:shape>
                <o:OLEObject Type="Embed" ProgID="Word.Document.12" ShapeID="_x0000_i1042" DrawAspect="Icon" ObjectID="_1548590697" r:id="rId38">
                  <o:FieldCodes>\s</o:FieldCodes>
                </o:OLEObject>
              </w:object>
            </w:r>
          </w:p>
          <w:p w:rsidR="00E331C8" w:rsidRPr="005F2052" w:rsidRDefault="00E331C8" w:rsidP="00775E1E">
            <w:pPr>
              <w:pStyle w:val="Radeng"/>
            </w:pPr>
          </w:p>
        </w:tc>
      </w:tr>
      <w:tr w:rsidR="00E331C8" w:rsidRPr="005F2052" w:rsidTr="00ED303B">
        <w:tc>
          <w:tcPr>
            <w:tcW w:w="1101" w:type="dxa"/>
            <w:shd w:val="clear" w:color="auto" w:fill="auto"/>
          </w:tcPr>
          <w:p w:rsidR="00E331C8" w:rsidRPr="005F2052" w:rsidRDefault="00E331C8" w:rsidP="00775E1E">
            <w:pPr>
              <w:pStyle w:val="autori"/>
              <w:rPr>
                <w:b/>
                <w:i w:val="0"/>
                <w:color w:val="808080"/>
              </w:rPr>
            </w:pPr>
            <w:r w:rsidRPr="005F2052">
              <w:rPr>
                <w:b/>
                <w:i w:val="0"/>
                <w:color w:val="808080"/>
              </w:rPr>
              <w:t>eposter Session</w:t>
            </w:r>
            <w:r w:rsidR="00ED303B" w:rsidRPr="005F2052">
              <w:rPr>
                <w:b/>
                <w:i w:val="0"/>
                <w:color w:val="808080"/>
              </w:rPr>
              <w:t xml:space="preserve"> 3</w:t>
            </w:r>
          </w:p>
        </w:tc>
        <w:tc>
          <w:tcPr>
            <w:tcW w:w="6857" w:type="dxa"/>
            <w:shd w:val="clear" w:color="auto" w:fill="auto"/>
          </w:tcPr>
          <w:p w:rsidR="00E331C8" w:rsidRPr="005F2052" w:rsidRDefault="00E331C8" w:rsidP="00775E1E">
            <w:pPr>
              <w:pStyle w:val="Radeng"/>
            </w:pPr>
            <w:r w:rsidRPr="005F2052">
              <w:t>The connection of the season and mortality of cardiovascular disease</w:t>
            </w:r>
          </w:p>
          <w:p w:rsidR="00E331C8" w:rsidRPr="005F2052" w:rsidRDefault="00E331C8" w:rsidP="00775E1E">
            <w:pPr>
              <w:pStyle w:val="Radbos"/>
            </w:pPr>
            <w:r w:rsidRPr="005F2052">
              <w:t>Povezanost godišnjeg doba i mortaliteta kardiovaskularnih bolesti</w:t>
            </w:r>
          </w:p>
          <w:p w:rsidR="00E331C8" w:rsidRPr="005F2052" w:rsidRDefault="00E331C8" w:rsidP="00775E1E">
            <w:pPr>
              <w:pStyle w:val="autori"/>
            </w:pPr>
            <w:r w:rsidRPr="005F2052">
              <w:t>Maida Isabegović</w:t>
            </w:r>
            <w:r w:rsidRPr="005F2052">
              <w:fldChar w:fldCharType="begin"/>
            </w:r>
            <w:r w:rsidRPr="005F2052">
              <w:instrText xml:space="preserve"> XE "Maida Isabegović" </w:instrText>
            </w:r>
            <w:r w:rsidRPr="005F2052">
              <w:fldChar w:fldCharType="end"/>
            </w:r>
            <w:r w:rsidRPr="005F2052">
              <w:t>, Zumreta Kusljugić</w:t>
            </w:r>
            <w:r w:rsidRPr="005F2052">
              <w:fldChar w:fldCharType="begin"/>
            </w:r>
            <w:r w:rsidRPr="005F2052">
              <w:instrText xml:space="preserve"> XE "Zumreta Kusljugić" </w:instrText>
            </w:r>
            <w:r w:rsidRPr="005F2052">
              <w:fldChar w:fldCharType="end"/>
            </w:r>
            <w:r w:rsidRPr="005F2052">
              <w:t>, Fahir Baraković</w:t>
            </w:r>
            <w:r w:rsidRPr="005F2052">
              <w:fldChar w:fldCharType="begin"/>
            </w:r>
            <w:r w:rsidRPr="005F2052">
              <w:instrText xml:space="preserve"> XE "</w:instrText>
            </w:r>
            <w:r w:rsidRPr="005F2052">
              <w:rPr>
                <w:rFonts w:ascii="Arial" w:eastAsia="Times New Roman" w:hAnsi="Arial" w:cs="Arial"/>
                <w:sz w:val="20"/>
                <w:szCs w:val="20"/>
              </w:rPr>
              <w:instrText>Fahir Baraković</w:instrText>
            </w:r>
            <w:r w:rsidRPr="005F2052">
              <w:instrText xml:space="preserve">" </w:instrText>
            </w:r>
            <w:r w:rsidRPr="005F2052">
              <w:fldChar w:fldCharType="end"/>
            </w:r>
            <w:r w:rsidRPr="005F2052">
              <w:t>, Mithat Tabaković</w:t>
            </w:r>
            <w:r w:rsidRPr="005F2052">
              <w:fldChar w:fldCharType="begin"/>
            </w:r>
            <w:r w:rsidRPr="005F2052">
              <w:instrText xml:space="preserve"> XE "Mithat Tabaković" </w:instrText>
            </w:r>
            <w:r w:rsidRPr="005F2052">
              <w:fldChar w:fldCharType="end"/>
            </w:r>
            <w:r w:rsidRPr="005F2052">
              <w:t>, Larisa Dizdarević</w:t>
            </w:r>
            <w:r w:rsidRPr="005F2052">
              <w:fldChar w:fldCharType="begin"/>
            </w:r>
            <w:r w:rsidRPr="005F2052">
              <w:instrText xml:space="preserve"> XE "Larisa Dizdarević" </w:instrText>
            </w:r>
            <w:r w:rsidRPr="005F2052">
              <w:fldChar w:fldCharType="end"/>
            </w:r>
            <w:r w:rsidRPr="005F2052">
              <w:t xml:space="preserve"> Hudić</w:t>
            </w:r>
            <w:r w:rsidRPr="005F2052">
              <w:fldChar w:fldCharType="begin"/>
            </w:r>
            <w:r w:rsidRPr="005F2052">
              <w:instrText xml:space="preserve"> XE "Hudić" </w:instrText>
            </w:r>
            <w:r w:rsidRPr="005F2052">
              <w:fldChar w:fldCharType="end"/>
            </w:r>
            <w:r w:rsidRPr="005F2052">
              <w:t>, Elnur Smajić</w:t>
            </w:r>
            <w:r w:rsidRPr="005F2052">
              <w:fldChar w:fldCharType="begin"/>
            </w:r>
            <w:r w:rsidRPr="005F2052">
              <w:instrText xml:space="preserve"> XE "Elnur Smajić" </w:instrText>
            </w:r>
            <w:r w:rsidRPr="005F2052">
              <w:fldChar w:fldCharType="end"/>
            </w:r>
            <w:r w:rsidRPr="005F2052">
              <w:t>, Admira Bijedić</w:t>
            </w:r>
            <w:r w:rsidRPr="005F2052">
              <w:fldChar w:fldCharType="begin"/>
            </w:r>
            <w:r w:rsidRPr="005F2052">
              <w:instrText xml:space="preserve"> XE "Admira Bijedić" </w:instrText>
            </w:r>
            <w:r w:rsidRPr="005F2052">
              <w:fldChar w:fldCharType="end"/>
            </w:r>
            <w:r w:rsidRPr="005F2052">
              <w:t>, Irma Bijedić</w:t>
            </w:r>
            <w:r w:rsidRPr="005F2052">
              <w:fldChar w:fldCharType="begin"/>
            </w:r>
            <w:r w:rsidRPr="005F2052">
              <w:instrText xml:space="preserve"> XE "Irma Bijedić" </w:instrText>
            </w:r>
            <w:r w:rsidRPr="005F2052">
              <w:fldChar w:fldCharType="end"/>
            </w:r>
            <w:r w:rsidRPr="005F2052">
              <w:t xml:space="preserve"> (Tuzla, B&amp;H)</w:t>
            </w:r>
          </w:p>
        </w:tc>
        <w:tc>
          <w:tcPr>
            <w:tcW w:w="1756" w:type="dxa"/>
          </w:tcPr>
          <w:p w:rsidR="00E331C8" w:rsidRPr="005F2052" w:rsidRDefault="00722F92" w:rsidP="00775E1E">
            <w:pPr>
              <w:pStyle w:val="Radeng"/>
            </w:pPr>
            <w:r w:rsidRPr="005F2052">
              <w:object w:dxaOrig="1540" w:dyaOrig="996">
                <v:shape id="_x0000_i1043" type="#_x0000_t75" style="width:77.25pt;height:49.5pt" o:ole="">
                  <v:imagedata r:id="rId13" o:title=""/>
                </v:shape>
                <o:OLEObject Type="Embed" ProgID="Word.Document.12" ShapeID="_x0000_i1043" DrawAspect="Icon" ObjectID="_1548590698" r:id="rId39">
                  <o:FieldCodes>\s</o:FieldCodes>
                </o:OLEObject>
              </w:object>
            </w:r>
          </w:p>
        </w:tc>
      </w:tr>
      <w:tr w:rsidR="00E331C8" w:rsidRPr="005F2052" w:rsidTr="00ED303B">
        <w:tc>
          <w:tcPr>
            <w:tcW w:w="1101" w:type="dxa"/>
            <w:shd w:val="clear" w:color="auto" w:fill="auto"/>
          </w:tcPr>
          <w:p w:rsidR="00E331C8" w:rsidRPr="005F2052" w:rsidRDefault="00E331C8" w:rsidP="00775E1E">
            <w:pPr>
              <w:pStyle w:val="autori"/>
              <w:rPr>
                <w:b/>
                <w:i w:val="0"/>
                <w:color w:val="808080"/>
              </w:rPr>
            </w:pPr>
            <w:r w:rsidRPr="005F2052">
              <w:rPr>
                <w:b/>
                <w:i w:val="0"/>
                <w:color w:val="808080"/>
              </w:rPr>
              <w:t>eposter Session</w:t>
            </w:r>
            <w:r w:rsidR="00ED303B" w:rsidRPr="005F2052">
              <w:rPr>
                <w:b/>
                <w:i w:val="0"/>
                <w:color w:val="808080"/>
              </w:rPr>
              <w:t xml:space="preserve"> 4</w:t>
            </w:r>
          </w:p>
        </w:tc>
        <w:tc>
          <w:tcPr>
            <w:tcW w:w="6857" w:type="dxa"/>
            <w:shd w:val="clear" w:color="auto" w:fill="auto"/>
          </w:tcPr>
          <w:p w:rsidR="00E331C8" w:rsidRPr="005F2052" w:rsidRDefault="00E331C8" w:rsidP="00775E1E">
            <w:pPr>
              <w:pStyle w:val="Radeng"/>
            </w:pPr>
            <w:r w:rsidRPr="005F2052">
              <w:t>Non-traditional Cardiovascular Risk Factors</w:t>
            </w:r>
          </w:p>
          <w:p w:rsidR="00E331C8" w:rsidRPr="005F2052" w:rsidRDefault="00E331C8" w:rsidP="00775E1E">
            <w:pPr>
              <w:pStyle w:val="Radbos"/>
            </w:pPr>
            <w:r w:rsidRPr="005F2052">
              <w:t xml:space="preserve">Netradicionalni faktori kardiovaskularnog rizika </w:t>
            </w:r>
          </w:p>
          <w:p w:rsidR="00E331C8" w:rsidRPr="005F2052" w:rsidRDefault="00E331C8" w:rsidP="00775E1E">
            <w:pPr>
              <w:pStyle w:val="autori"/>
            </w:pPr>
            <w:r w:rsidRPr="005F2052">
              <w:t>Daniela Lončar</w:t>
            </w:r>
            <w:r w:rsidRPr="005F2052">
              <w:fldChar w:fldCharType="begin"/>
            </w:r>
            <w:r w:rsidRPr="005F2052">
              <w:instrText xml:space="preserve"> XE "Daniela Lončar" </w:instrText>
            </w:r>
            <w:r w:rsidRPr="005F2052">
              <w:fldChar w:fldCharType="end"/>
            </w:r>
            <w:r w:rsidRPr="005F2052">
              <w:t>, Selma Čaluk</w:t>
            </w:r>
            <w:r w:rsidRPr="005F2052">
              <w:fldChar w:fldCharType="begin"/>
            </w:r>
            <w:r w:rsidRPr="005F2052">
              <w:instrText xml:space="preserve"> XE "Selma Čaluk" </w:instrText>
            </w:r>
            <w:r w:rsidRPr="005F2052">
              <w:fldChar w:fldCharType="end"/>
            </w:r>
            <w:r w:rsidRPr="005F2052">
              <w:t xml:space="preserve"> (Tuzla, B&amp;H), Jasmin Čaluk</w:t>
            </w:r>
            <w:r w:rsidRPr="005F2052">
              <w:fldChar w:fldCharType="begin"/>
            </w:r>
            <w:r w:rsidRPr="005F2052">
              <w:instrText xml:space="preserve"> XE "Jasmin Čaluk" </w:instrText>
            </w:r>
            <w:r w:rsidRPr="005F2052">
              <w:fldChar w:fldCharType="end"/>
            </w:r>
            <w:r w:rsidRPr="005F2052">
              <w:t xml:space="preserve"> (Sarajevo, B&amp;H)</w:t>
            </w:r>
          </w:p>
        </w:tc>
        <w:tc>
          <w:tcPr>
            <w:tcW w:w="1756" w:type="dxa"/>
          </w:tcPr>
          <w:p w:rsidR="00E331C8" w:rsidRPr="005F2052" w:rsidRDefault="00E331C8" w:rsidP="00775E1E">
            <w:pPr>
              <w:pStyle w:val="Radeng"/>
            </w:pPr>
            <w:r w:rsidRPr="005F2052">
              <w:object w:dxaOrig="1540" w:dyaOrig="996">
                <v:shape id="_x0000_i1044" type="#_x0000_t75" style="width:77.25pt;height:49.5pt" o:ole="">
                  <v:imagedata r:id="rId13" o:title=""/>
                </v:shape>
                <o:OLEObject Type="Embed" ProgID="Word.Document.12" ShapeID="_x0000_i1044" DrawAspect="Icon" ObjectID="_1548590699" r:id="rId40">
                  <o:FieldCodes>\s</o:FieldCodes>
                </o:OLEObject>
              </w:object>
            </w:r>
          </w:p>
        </w:tc>
      </w:tr>
      <w:tr w:rsidR="00E331C8" w:rsidRPr="005F2052" w:rsidTr="00ED303B">
        <w:tc>
          <w:tcPr>
            <w:tcW w:w="1101" w:type="dxa"/>
            <w:shd w:val="clear" w:color="auto" w:fill="auto"/>
          </w:tcPr>
          <w:p w:rsidR="00E331C8" w:rsidRPr="005F2052" w:rsidRDefault="00E331C8" w:rsidP="00775E1E">
            <w:pPr>
              <w:pStyle w:val="autori"/>
              <w:rPr>
                <w:b/>
                <w:i w:val="0"/>
                <w:color w:val="808080"/>
              </w:rPr>
            </w:pPr>
            <w:r w:rsidRPr="005F2052">
              <w:rPr>
                <w:b/>
                <w:i w:val="0"/>
                <w:color w:val="808080"/>
              </w:rPr>
              <w:t>eposter Session</w:t>
            </w:r>
            <w:r w:rsidR="00ED303B" w:rsidRPr="005F2052">
              <w:rPr>
                <w:b/>
                <w:i w:val="0"/>
                <w:color w:val="808080"/>
              </w:rPr>
              <w:t xml:space="preserve"> 5</w:t>
            </w:r>
          </w:p>
        </w:tc>
        <w:tc>
          <w:tcPr>
            <w:tcW w:w="6857" w:type="dxa"/>
            <w:shd w:val="clear" w:color="auto" w:fill="auto"/>
          </w:tcPr>
          <w:p w:rsidR="00E331C8" w:rsidRPr="005F2052" w:rsidRDefault="00E331C8" w:rsidP="00775E1E">
            <w:pPr>
              <w:pStyle w:val="Radeng"/>
            </w:pPr>
            <w:r w:rsidRPr="005F2052">
              <w:t>Preventive actions on the occasion of World Heart Day on 29 September in Mostar</w:t>
            </w:r>
          </w:p>
          <w:p w:rsidR="00E331C8" w:rsidRPr="005F2052" w:rsidRDefault="00E331C8" w:rsidP="00775E1E">
            <w:pPr>
              <w:pStyle w:val="Radbos"/>
            </w:pPr>
            <w:r w:rsidRPr="005F2052">
              <w:t>Preventivne akcije povodom Svjetskog dana srca 29. septembra u Mostaru</w:t>
            </w:r>
          </w:p>
          <w:p w:rsidR="00E331C8" w:rsidRPr="005F2052" w:rsidRDefault="00E331C8" w:rsidP="00775E1E">
            <w:pPr>
              <w:pStyle w:val="autori"/>
            </w:pPr>
            <w:r w:rsidRPr="005F2052">
              <w:t>Emir Fazlibegović</w:t>
            </w:r>
            <w:r w:rsidRPr="005F2052">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fldChar w:fldCharType="end"/>
            </w:r>
            <w:r w:rsidRPr="005F2052">
              <w:t>, Mustafa Hadžiomerović</w:t>
            </w:r>
            <w:r w:rsidRPr="005F2052">
              <w:fldChar w:fldCharType="begin"/>
            </w:r>
            <w:r w:rsidRPr="005F2052">
              <w:instrText xml:space="preserve"> XE "Mustafa Hadžiomerović" </w:instrText>
            </w:r>
            <w:r w:rsidRPr="005F2052">
              <w:fldChar w:fldCharType="end"/>
            </w:r>
            <w:r w:rsidRPr="005F2052">
              <w:t>,Samra Međedović</w:t>
            </w:r>
            <w:r w:rsidRPr="005F2052">
              <w:fldChar w:fldCharType="begin"/>
            </w:r>
            <w:r w:rsidRPr="005F2052">
              <w:instrText xml:space="preserve"> XE "Samra Međedović" </w:instrText>
            </w:r>
            <w:r w:rsidRPr="005F2052">
              <w:fldChar w:fldCharType="end"/>
            </w:r>
            <w:r w:rsidRPr="005F2052">
              <w:t xml:space="preserve"> (Mostar, B&amp;H)</w:t>
            </w:r>
          </w:p>
        </w:tc>
        <w:tc>
          <w:tcPr>
            <w:tcW w:w="1756" w:type="dxa"/>
          </w:tcPr>
          <w:p w:rsidR="00E331C8" w:rsidRPr="005F2052" w:rsidRDefault="00E331C8" w:rsidP="00775E1E">
            <w:pPr>
              <w:pStyle w:val="Radeng"/>
            </w:pPr>
            <w:r w:rsidRPr="005F2052">
              <w:object w:dxaOrig="1469" w:dyaOrig="950">
                <v:shape id="_x0000_i1045" type="#_x0000_t75" style="width:73.5pt;height:47.25pt" o:ole="">
                  <v:imagedata r:id="rId41" o:title=""/>
                </v:shape>
                <o:OLEObject Type="Embed" ProgID="Word.Document.8" ShapeID="_x0000_i1045" DrawAspect="Icon" ObjectID="_1548590700" r:id="rId42">
                  <o:FieldCodes>\s</o:FieldCodes>
                </o:OLEObject>
              </w:object>
            </w:r>
          </w:p>
        </w:tc>
      </w:tr>
      <w:tr w:rsidR="00E331C8" w:rsidRPr="005F2052" w:rsidTr="00ED303B">
        <w:tc>
          <w:tcPr>
            <w:tcW w:w="1101" w:type="dxa"/>
            <w:tcBorders>
              <w:top w:val="single" w:sz="4" w:space="0" w:color="D9D9D9"/>
              <w:left w:val="single" w:sz="4" w:space="0" w:color="D9D9D9"/>
              <w:bottom w:val="single" w:sz="4" w:space="0" w:color="D9D9D9"/>
              <w:right w:val="single" w:sz="4" w:space="0" w:color="D9D9D9"/>
            </w:tcBorders>
            <w:shd w:val="clear" w:color="auto" w:fill="auto"/>
          </w:tcPr>
          <w:p w:rsidR="00E331C8" w:rsidRPr="005F2052" w:rsidRDefault="00E331C8" w:rsidP="00775E1E">
            <w:pPr>
              <w:pStyle w:val="autori"/>
              <w:rPr>
                <w:b/>
                <w:i w:val="0"/>
                <w:color w:val="808080"/>
              </w:rPr>
            </w:pPr>
            <w:r w:rsidRPr="005F2052">
              <w:rPr>
                <w:b/>
                <w:i w:val="0"/>
                <w:color w:val="808080"/>
              </w:rPr>
              <w:t>eposter Session</w:t>
            </w:r>
            <w:r w:rsidR="00ED303B" w:rsidRPr="005F2052">
              <w:rPr>
                <w:b/>
                <w:i w:val="0"/>
                <w:color w:val="808080"/>
              </w:rPr>
              <w:t xml:space="preserve"> 6</w:t>
            </w:r>
          </w:p>
        </w:tc>
        <w:tc>
          <w:tcPr>
            <w:tcW w:w="6857" w:type="dxa"/>
            <w:tcBorders>
              <w:top w:val="single" w:sz="4" w:space="0" w:color="D9D9D9"/>
              <w:left w:val="single" w:sz="4" w:space="0" w:color="D9D9D9"/>
              <w:bottom w:val="single" w:sz="4" w:space="0" w:color="D9D9D9"/>
              <w:right w:val="single" w:sz="4" w:space="0" w:color="D9D9D9"/>
            </w:tcBorders>
            <w:shd w:val="clear" w:color="auto" w:fill="auto"/>
          </w:tcPr>
          <w:p w:rsidR="00E331C8" w:rsidRPr="005F2052" w:rsidRDefault="00E331C8" w:rsidP="00775E1E">
            <w:pPr>
              <w:pStyle w:val="Radeng"/>
            </w:pPr>
            <w:r w:rsidRPr="005F2052">
              <w:t xml:space="preserve">Reduce burden of CVD vs. low resource settings in Bosnia and Herzegovina: An update </w:t>
            </w:r>
          </w:p>
          <w:p w:rsidR="00E331C8" w:rsidRPr="005F2052" w:rsidRDefault="00E331C8" w:rsidP="00775E1E">
            <w:pPr>
              <w:pStyle w:val="Radbos"/>
            </w:pPr>
            <w:r w:rsidRPr="005F2052">
              <w:t>Smanjiti granicu obolijevanja od KVB u odnosu na male resurse u BiH:novi podaci</w:t>
            </w:r>
          </w:p>
          <w:p w:rsidR="00E331C8" w:rsidRPr="005F2052" w:rsidRDefault="00E331C8" w:rsidP="00775E1E">
            <w:pPr>
              <w:pStyle w:val="Radeng"/>
            </w:pPr>
            <w:r w:rsidRPr="005F2052">
              <w:rPr>
                <w:rStyle w:val="autoriChar"/>
              </w:rPr>
              <w:t>Mirza Dilić</w:t>
            </w:r>
            <w:r w:rsidRPr="005F2052">
              <w:rPr>
                <w:rStyle w:val="autoriChar"/>
              </w:rPr>
              <w:fldChar w:fldCharType="begin"/>
            </w:r>
            <w:r w:rsidRPr="005F2052">
              <w:instrText xml:space="preserve"> XE "Mirza Dilić" </w:instrText>
            </w:r>
            <w:r w:rsidRPr="005F2052">
              <w:rPr>
                <w:rStyle w:val="autoriChar"/>
              </w:rPr>
              <w:fldChar w:fldCharType="end"/>
            </w:r>
            <w:r w:rsidRPr="005F2052">
              <w:rPr>
                <w:rStyle w:val="autoriChar"/>
              </w:rPr>
              <w:t>, Mehmed Kulić</w:t>
            </w:r>
            <w:r w:rsidRPr="005F2052">
              <w:rPr>
                <w:rStyle w:val="autoriChar"/>
              </w:rPr>
              <w:fldChar w:fldCharType="begin"/>
            </w:r>
            <w:r w:rsidRPr="005F2052">
              <w:instrText xml:space="preserve"> XE "Mehmed Kulić" </w:instrText>
            </w:r>
            <w:r w:rsidRPr="005F2052">
              <w:rPr>
                <w:rStyle w:val="autoriChar"/>
              </w:rPr>
              <w:fldChar w:fldCharType="end"/>
            </w:r>
            <w:r w:rsidRPr="005F2052">
              <w:rPr>
                <w:rStyle w:val="autoriChar"/>
              </w:rPr>
              <w:t>, Zumreta Kušljugic, Emir Fazlibegović</w:t>
            </w:r>
            <w:r w:rsidRPr="005F2052">
              <w:rPr>
                <w:rStyle w:val="autoriChar"/>
              </w:rPr>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rPr>
                <w:rStyle w:val="autoriChar"/>
              </w:rPr>
              <w:fldChar w:fldCharType="end"/>
            </w:r>
            <w:r w:rsidRPr="005F2052">
              <w:rPr>
                <w:rStyle w:val="autoriChar"/>
              </w:rPr>
              <w:t>, Mustafa Hadžiomerović</w:t>
            </w:r>
            <w:r w:rsidRPr="005F2052">
              <w:rPr>
                <w:rStyle w:val="autoriChar"/>
              </w:rPr>
              <w:fldChar w:fldCharType="begin"/>
            </w:r>
            <w:r w:rsidRPr="005F2052">
              <w:instrText xml:space="preserve"> XE "Mustafa Hadžiomerović" </w:instrText>
            </w:r>
            <w:r w:rsidRPr="005F2052">
              <w:rPr>
                <w:rStyle w:val="autoriChar"/>
              </w:rPr>
              <w:fldChar w:fldCharType="end"/>
            </w:r>
            <w:r w:rsidRPr="005F2052">
              <w:rPr>
                <w:rStyle w:val="autoriChar"/>
              </w:rPr>
              <w:t>, Fahir Baraković</w:t>
            </w:r>
            <w:r w:rsidRPr="005F2052">
              <w:rPr>
                <w:rStyle w:val="autoriChar"/>
              </w:rPr>
              <w:fldChar w:fldCharType="begin"/>
            </w:r>
            <w:r w:rsidRPr="005F2052">
              <w:instrText xml:space="preserve"> XE "</w:instrText>
            </w:r>
            <w:r w:rsidRPr="005F2052">
              <w:rPr>
                <w:rFonts w:ascii="Arial" w:eastAsia="Times New Roman" w:hAnsi="Arial" w:cs="Arial"/>
                <w:sz w:val="20"/>
                <w:szCs w:val="20"/>
              </w:rPr>
              <w:instrText>Fahir Baraković</w:instrText>
            </w:r>
            <w:r w:rsidRPr="005F2052">
              <w:instrText xml:space="preserve">" </w:instrText>
            </w:r>
            <w:r w:rsidRPr="005F2052">
              <w:rPr>
                <w:rStyle w:val="autoriChar"/>
              </w:rPr>
              <w:fldChar w:fldCharType="end"/>
            </w:r>
            <w:r w:rsidRPr="005F2052">
              <w:rPr>
                <w:rStyle w:val="autoriChar"/>
              </w:rPr>
              <w:t>, Ibrahim Ramić</w:t>
            </w:r>
            <w:r w:rsidRPr="005F2052">
              <w:rPr>
                <w:rStyle w:val="autoriChar"/>
              </w:rPr>
              <w:fldChar w:fldCharType="begin"/>
            </w:r>
            <w:r w:rsidRPr="005F2052">
              <w:instrText xml:space="preserve"> XE "</w:instrText>
            </w:r>
            <w:r w:rsidRPr="005F2052">
              <w:rPr>
                <w:rStyle w:val="autoriChar"/>
              </w:rPr>
              <w:instrText>Ibrahim Ramić</w:instrText>
            </w:r>
            <w:r w:rsidRPr="005F2052">
              <w:instrText xml:space="preserve">" </w:instrText>
            </w:r>
            <w:r w:rsidRPr="005F2052">
              <w:rPr>
                <w:rStyle w:val="autoriChar"/>
              </w:rPr>
              <w:fldChar w:fldCharType="end"/>
            </w:r>
            <w:r w:rsidRPr="005F2052">
              <w:rPr>
                <w:rStyle w:val="autoriChar"/>
              </w:rPr>
              <w:t>, Enver Raljević</w:t>
            </w:r>
            <w:r w:rsidRPr="005F2052">
              <w:rPr>
                <w:rStyle w:val="autoriChar"/>
              </w:rPr>
              <w:fldChar w:fldCharType="begin"/>
            </w:r>
            <w:r w:rsidRPr="005F2052">
              <w:instrText xml:space="preserve"> XE "Enver Raljević" </w:instrText>
            </w:r>
            <w:r w:rsidRPr="005F2052">
              <w:rPr>
                <w:rStyle w:val="autoriChar"/>
              </w:rPr>
              <w:fldChar w:fldCharType="end"/>
            </w:r>
            <w:r w:rsidRPr="005F2052">
              <w:rPr>
                <w:rStyle w:val="autoriChar"/>
              </w:rPr>
              <w:t xml:space="preserve"> (Sarajevo/Mostar, B&amp;H)</w:t>
            </w:r>
            <w:r w:rsidRPr="005F2052">
              <w:t xml:space="preserve">   </w:t>
            </w:r>
          </w:p>
        </w:tc>
        <w:tc>
          <w:tcPr>
            <w:tcW w:w="1756" w:type="dxa"/>
            <w:tcBorders>
              <w:top w:val="single" w:sz="4" w:space="0" w:color="D9D9D9"/>
              <w:left w:val="single" w:sz="4" w:space="0" w:color="D9D9D9"/>
              <w:bottom w:val="single" w:sz="4" w:space="0" w:color="D9D9D9"/>
              <w:right w:val="single" w:sz="4" w:space="0" w:color="D9D9D9"/>
            </w:tcBorders>
          </w:tcPr>
          <w:p w:rsidR="00E331C8" w:rsidRPr="005F2052" w:rsidRDefault="00E331C8" w:rsidP="00775E1E">
            <w:pPr>
              <w:pStyle w:val="Radeng"/>
            </w:pPr>
            <w:r w:rsidRPr="005F2052">
              <w:object w:dxaOrig="1540" w:dyaOrig="996">
                <v:shape id="_x0000_i1046" type="#_x0000_t75" style="width:77.25pt;height:49.5pt" o:ole="">
                  <v:imagedata r:id="rId13" o:title=""/>
                </v:shape>
                <o:OLEObject Type="Embed" ProgID="Word.Document.12" ShapeID="_x0000_i1046" DrawAspect="Icon" ObjectID="_1548590701" r:id="rId43">
                  <o:FieldCodes>\s</o:FieldCodes>
                </o:OLEObject>
              </w:object>
            </w:r>
          </w:p>
        </w:tc>
      </w:tr>
      <w:tr w:rsidR="00E331C8" w:rsidRPr="005F2052" w:rsidTr="00ED303B">
        <w:tc>
          <w:tcPr>
            <w:tcW w:w="1101" w:type="dxa"/>
            <w:tcBorders>
              <w:top w:val="single" w:sz="4" w:space="0" w:color="D9D9D9"/>
              <w:left w:val="single" w:sz="4" w:space="0" w:color="D9D9D9"/>
              <w:bottom w:val="single" w:sz="4" w:space="0" w:color="D9D9D9"/>
              <w:right w:val="single" w:sz="4" w:space="0" w:color="D9D9D9"/>
            </w:tcBorders>
            <w:shd w:val="clear" w:color="auto" w:fill="auto"/>
          </w:tcPr>
          <w:p w:rsidR="00E331C8" w:rsidRPr="005F2052" w:rsidRDefault="00E331C8" w:rsidP="00775E1E">
            <w:pPr>
              <w:pStyle w:val="autori"/>
              <w:rPr>
                <w:b/>
                <w:i w:val="0"/>
                <w:color w:val="808080"/>
              </w:rPr>
            </w:pPr>
            <w:r w:rsidRPr="005F2052">
              <w:rPr>
                <w:b/>
                <w:i w:val="0"/>
                <w:color w:val="808080"/>
              </w:rPr>
              <w:t>eposter Session</w:t>
            </w:r>
            <w:r w:rsidR="00ED303B" w:rsidRPr="005F2052">
              <w:rPr>
                <w:b/>
                <w:i w:val="0"/>
                <w:color w:val="808080"/>
              </w:rPr>
              <w:t xml:space="preserve"> 7</w:t>
            </w:r>
          </w:p>
        </w:tc>
        <w:tc>
          <w:tcPr>
            <w:tcW w:w="6857" w:type="dxa"/>
            <w:tcBorders>
              <w:top w:val="single" w:sz="4" w:space="0" w:color="D9D9D9"/>
              <w:left w:val="single" w:sz="4" w:space="0" w:color="D9D9D9"/>
              <w:bottom w:val="single" w:sz="4" w:space="0" w:color="D9D9D9"/>
              <w:right w:val="single" w:sz="4" w:space="0" w:color="D9D9D9"/>
            </w:tcBorders>
            <w:shd w:val="clear" w:color="auto" w:fill="auto"/>
          </w:tcPr>
          <w:p w:rsidR="00E331C8" w:rsidRPr="005F2052" w:rsidRDefault="00E331C8" w:rsidP="00775E1E">
            <w:pPr>
              <w:pStyle w:val="Radeng"/>
            </w:pPr>
            <w:r w:rsidRPr="005F2052">
              <w:t xml:space="preserve">New American Guidelines on Cholesterol Treatment: What is the benefit? </w:t>
            </w:r>
          </w:p>
          <w:p w:rsidR="00E331C8" w:rsidRPr="005F2052" w:rsidRDefault="00E331C8" w:rsidP="00775E1E">
            <w:pPr>
              <w:pStyle w:val="Radbos"/>
            </w:pPr>
            <w:r w:rsidRPr="005F2052">
              <w:t>Novi Američki vodiči za sniženje holesterola: Šta je korisno?</w:t>
            </w:r>
          </w:p>
          <w:p w:rsidR="00E331C8" w:rsidRPr="005F2052" w:rsidRDefault="00E331C8" w:rsidP="00775E1E">
            <w:pPr>
              <w:pStyle w:val="autori"/>
              <w:rPr>
                <w:color w:val="002060"/>
                <w:lang w:eastAsia="en-US"/>
              </w:rPr>
            </w:pPr>
            <w:r w:rsidRPr="005F2052">
              <w:t>Mirza Dilić</w:t>
            </w:r>
            <w:r w:rsidRPr="005F2052">
              <w:fldChar w:fldCharType="begin"/>
            </w:r>
            <w:r w:rsidRPr="005F2052">
              <w:instrText xml:space="preserve"> XE "Mirza Dilić" </w:instrText>
            </w:r>
            <w:r w:rsidRPr="005F2052">
              <w:fldChar w:fldCharType="end"/>
            </w:r>
            <w:r w:rsidRPr="005F2052">
              <w:t>, Amina Bičo</w:t>
            </w:r>
            <w:r w:rsidRPr="005F2052">
              <w:fldChar w:fldCharType="begin"/>
            </w:r>
            <w:r w:rsidRPr="005F2052">
              <w:instrText xml:space="preserve"> XE "Amina Bičo" </w:instrText>
            </w:r>
            <w:r w:rsidRPr="005F2052">
              <w:fldChar w:fldCharType="end"/>
            </w:r>
            <w:r w:rsidRPr="005F2052">
              <w:t>,  Admir</w:t>
            </w:r>
            <w:r w:rsidRPr="005F2052">
              <w:fldChar w:fldCharType="begin"/>
            </w:r>
            <w:r w:rsidRPr="005F2052">
              <w:instrText xml:space="preserve"> XE "Admir" </w:instrText>
            </w:r>
            <w:r w:rsidRPr="005F2052">
              <w:fldChar w:fldCharType="end"/>
            </w:r>
            <w:r w:rsidRPr="005F2052">
              <w:t xml:space="preserve"> Tanović</w:t>
            </w:r>
            <w:r w:rsidRPr="005F2052">
              <w:fldChar w:fldCharType="begin"/>
            </w:r>
            <w:r w:rsidRPr="005F2052">
              <w:instrText xml:space="preserve"> XE "Tanović" </w:instrText>
            </w:r>
            <w:r w:rsidRPr="005F2052">
              <w:fldChar w:fldCharType="end"/>
            </w:r>
            <w:r w:rsidRPr="005F2052">
              <w:t>, Osman Terzić</w:t>
            </w:r>
            <w:r w:rsidRPr="005F2052">
              <w:fldChar w:fldCharType="begin"/>
            </w:r>
            <w:r w:rsidRPr="005F2052">
              <w:instrText xml:space="preserve"> XE "Osman Terzić" </w:instrText>
            </w:r>
            <w:r w:rsidRPr="005F2052">
              <w:fldChar w:fldCharType="end"/>
            </w:r>
            <w:r w:rsidRPr="005F2052">
              <w:t>, Alden Begić</w:t>
            </w:r>
            <w:r w:rsidRPr="005F2052">
              <w:fldChar w:fldCharType="begin"/>
            </w:r>
            <w:r w:rsidRPr="005F2052">
              <w:instrText xml:space="preserve"> XE "Alden Begić" </w:instrText>
            </w:r>
            <w:r w:rsidRPr="005F2052">
              <w:fldChar w:fldCharType="end"/>
            </w:r>
            <w:r w:rsidRPr="005F2052">
              <w:t xml:space="preserve"> (Sarajevo, B&amp;H)</w:t>
            </w:r>
          </w:p>
        </w:tc>
        <w:tc>
          <w:tcPr>
            <w:tcW w:w="1756" w:type="dxa"/>
            <w:tcBorders>
              <w:top w:val="single" w:sz="4" w:space="0" w:color="D9D9D9"/>
              <w:left w:val="single" w:sz="4" w:space="0" w:color="D9D9D9"/>
              <w:bottom w:val="single" w:sz="4" w:space="0" w:color="D9D9D9"/>
              <w:right w:val="single" w:sz="4" w:space="0" w:color="D9D9D9"/>
            </w:tcBorders>
          </w:tcPr>
          <w:p w:rsidR="00E331C8" w:rsidRPr="005F2052" w:rsidRDefault="00E331C8" w:rsidP="00775E1E">
            <w:pPr>
              <w:pStyle w:val="Radeng"/>
            </w:pPr>
            <w:r w:rsidRPr="005F2052">
              <w:object w:dxaOrig="1540" w:dyaOrig="996">
                <v:shape id="_x0000_i1047" type="#_x0000_t75" style="width:77.25pt;height:49.5pt" o:ole="">
                  <v:imagedata r:id="rId13" o:title=""/>
                </v:shape>
                <o:OLEObject Type="Embed" ProgID="Word.Document.12" ShapeID="_x0000_i1047" DrawAspect="Icon" ObjectID="_1548590702" r:id="rId44">
                  <o:FieldCodes>\s</o:FieldCodes>
                </o:OLEObject>
              </w:object>
            </w:r>
          </w:p>
        </w:tc>
      </w:tr>
    </w:tbl>
    <w:p w:rsidR="00E331C8" w:rsidRPr="005F2052" w:rsidRDefault="00E331C8" w:rsidP="00E05FCE">
      <w:pPr>
        <w:pStyle w:val="NoSpacing"/>
        <w:rPr>
          <w:b/>
          <w:lang w:val="hr-HR"/>
        </w:rPr>
      </w:pPr>
    </w:p>
    <w:p w:rsidR="00D04FD5" w:rsidRPr="005F2052" w:rsidRDefault="00D04FD5" w:rsidP="002962B9">
      <w:pPr>
        <w:pStyle w:val="Naslovbos"/>
      </w:pPr>
    </w:p>
    <w:p w:rsidR="00D6453A" w:rsidRPr="005F2052" w:rsidRDefault="00D6453A" w:rsidP="00A84FB2">
      <w:pPr>
        <w:pStyle w:val="NoSpacing"/>
        <w:rPr>
          <w:lang w:val="hr-HR"/>
        </w:rPr>
      </w:pPr>
    </w:p>
    <w:p w:rsidR="00E05FCE" w:rsidRPr="005F2052" w:rsidRDefault="00E05FCE" w:rsidP="00E05FCE">
      <w:pPr>
        <w:pStyle w:val="NoSpacing"/>
        <w:rPr>
          <w:lang w:val="hr-HR"/>
        </w:rPr>
      </w:pPr>
      <w:r w:rsidRPr="005F2052">
        <w:rPr>
          <w:lang w:val="hr-HR"/>
        </w:rPr>
        <w:br w:type="page"/>
      </w:r>
    </w:p>
    <w:p w:rsidR="00E05FCE" w:rsidRPr="005F2052" w:rsidRDefault="00E05FCE" w:rsidP="00E05FCE">
      <w:pPr>
        <w:pStyle w:val="Heading2"/>
      </w:pPr>
      <w:r w:rsidRPr="005F2052">
        <w:rPr>
          <w:lang w:val="hr-HR"/>
        </w:rPr>
        <w:t>Thursday</w:t>
      </w:r>
      <w:r w:rsidRPr="005F2052">
        <w:t>, 26</w:t>
      </w:r>
      <w:r w:rsidRPr="005F2052">
        <w:rPr>
          <w:vertAlign w:val="superscript"/>
        </w:rPr>
        <w:t>th</w:t>
      </w:r>
      <w:r w:rsidRPr="005F2052">
        <w:t xml:space="preserve"> May, 16:15-17:45, </w:t>
      </w:r>
      <w:r w:rsidRPr="005F2052">
        <w:rPr>
          <w:lang w:val="hr-HR"/>
        </w:rPr>
        <w:t xml:space="preserve">Room 2, </w:t>
      </w:r>
      <w:r w:rsidRPr="005F2052">
        <w:t>Joint meeting</w:t>
      </w:r>
    </w:p>
    <w:tbl>
      <w:tblPr>
        <w:tblW w:w="0" w:type="auto"/>
        <w:shd w:val="clear" w:color="auto" w:fill="FFC000"/>
        <w:tblLook w:val="04A0"/>
      </w:tblPr>
      <w:tblGrid>
        <w:gridCol w:w="1197"/>
        <w:gridCol w:w="8517"/>
      </w:tblGrid>
      <w:tr w:rsidR="00E05FCE" w:rsidRPr="005F2052" w:rsidTr="00970156">
        <w:tc>
          <w:tcPr>
            <w:tcW w:w="1197" w:type="dxa"/>
            <w:shd w:val="clear" w:color="auto" w:fill="FFC000"/>
          </w:tcPr>
          <w:p w:rsidR="00E05FCE" w:rsidRPr="005F2052" w:rsidRDefault="00E05FCE" w:rsidP="00970156">
            <w:pPr>
              <w:pStyle w:val="Sesijaeng"/>
              <w:jc w:val="right"/>
              <w:rPr>
                <w:color w:val="FFFFFF"/>
              </w:rPr>
            </w:pPr>
            <w:r w:rsidRPr="005F2052">
              <w:rPr>
                <w:color w:val="FFFFFF"/>
              </w:rPr>
              <w:t>Room 2</w:t>
            </w:r>
          </w:p>
        </w:tc>
        <w:tc>
          <w:tcPr>
            <w:tcW w:w="8517" w:type="dxa"/>
            <w:shd w:val="clear" w:color="auto" w:fill="FFC000"/>
          </w:tcPr>
          <w:p w:rsidR="00E05FCE" w:rsidRPr="005F2052" w:rsidRDefault="00E05FCE" w:rsidP="00970156">
            <w:pPr>
              <w:pStyle w:val="Sesijaeng"/>
              <w:rPr>
                <w:color w:val="FFFFFF"/>
              </w:rPr>
            </w:pPr>
            <w:r w:rsidRPr="005F2052">
              <w:rPr>
                <w:color w:val="FFFFFF"/>
              </w:rPr>
              <w:t>Joint meeting „Association of Cardiologists in B&amp;H“ and  „Association of Cardiologists  of Serbia“: Atherosclerosis- Up to date?</w:t>
            </w:r>
          </w:p>
        </w:tc>
      </w:tr>
      <w:tr w:rsidR="00E05FCE" w:rsidRPr="005F2052" w:rsidTr="00970156">
        <w:tc>
          <w:tcPr>
            <w:tcW w:w="1197" w:type="dxa"/>
            <w:shd w:val="clear" w:color="auto" w:fill="FFC000"/>
          </w:tcPr>
          <w:p w:rsidR="00E05FCE" w:rsidRPr="005F2052" w:rsidRDefault="00E05FCE" w:rsidP="00970156">
            <w:pPr>
              <w:pStyle w:val="Sesijabos"/>
              <w:jc w:val="right"/>
              <w:rPr>
                <w:color w:val="FFFFFF"/>
              </w:rPr>
            </w:pPr>
            <w:r w:rsidRPr="005F2052">
              <w:rPr>
                <w:color w:val="FFFFFF"/>
              </w:rPr>
              <w:t>Sala 2</w:t>
            </w:r>
          </w:p>
        </w:tc>
        <w:tc>
          <w:tcPr>
            <w:tcW w:w="8517" w:type="dxa"/>
            <w:shd w:val="clear" w:color="auto" w:fill="FFC000"/>
          </w:tcPr>
          <w:p w:rsidR="00E05FCE" w:rsidRPr="005F2052" w:rsidRDefault="00E05FCE" w:rsidP="00970156">
            <w:pPr>
              <w:pStyle w:val="Sesijabos"/>
              <w:rPr>
                <w:color w:val="FFFFFF"/>
              </w:rPr>
            </w:pPr>
            <w:r w:rsidRPr="005F2052">
              <w:rPr>
                <w:color w:val="FFFFFF"/>
              </w:rPr>
              <w:t>Joint meeting „Udruženje kardiologa u BiH“ i „Udruženje kardiologa Srbije“: Ateroskleroza - Up to date</w:t>
            </w:r>
          </w:p>
        </w:tc>
      </w:tr>
    </w:tbl>
    <w:p w:rsidR="00E05FCE" w:rsidRPr="005F2052" w:rsidRDefault="00E05FCE" w:rsidP="00E05FCE">
      <w:pPr>
        <w:pStyle w:val="NoSpacing"/>
        <w:rPr>
          <w:color w:val="1F497D"/>
          <w:u w:val="single"/>
          <w:lang w:val="hr-HR"/>
        </w:rPr>
      </w:pPr>
    </w:p>
    <w:p w:rsidR="00E331C8" w:rsidRPr="005F2052" w:rsidRDefault="00E331C8" w:rsidP="00E331C8">
      <w:pPr>
        <w:pStyle w:val="Radnopredsjednitvo"/>
        <w:rPr>
          <w:lang w:val="hr-HR"/>
        </w:rPr>
      </w:pPr>
      <w:r w:rsidRPr="005F2052">
        <w:t>Chairpersons</w:t>
      </w:r>
      <w:r w:rsidRPr="005F2052">
        <w:rPr>
          <w:lang w:val="hr-HR"/>
        </w:rPr>
        <w:t xml:space="preserve"> / Radno predsjedništvo: </w:t>
      </w:r>
    </w:p>
    <w:p w:rsidR="00E05FCE" w:rsidRPr="005F2052" w:rsidRDefault="00E05FCE" w:rsidP="00970156">
      <w:pPr>
        <w:pStyle w:val="NoSpacing"/>
        <w:numPr>
          <w:ilvl w:val="0"/>
          <w:numId w:val="23"/>
        </w:numPr>
        <w:rPr>
          <w:lang w:val="hr-HR"/>
        </w:rPr>
      </w:pPr>
      <w:r w:rsidRPr="005F2052">
        <w:rPr>
          <w:lang w:val="hr-HR"/>
        </w:rPr>
        <w:t>Vladimir Kanjuh</w:t>
      </w:r>
      <w:r w:rsidRPr="005F2052">
        <w:rPr>
          <w:lang w:val="hr-HR"/>
        </w:rPr>
        <w:fldChar w:fldCharType="begin"/>
      </w:r>
      <w:r w:rsidRPr="005F2052">
        <w:instrText xml:space="preserve"> XE "Vladimir Kanjuh" </w:instrText>
      </w:r>
      <w:r w:rsidRPr="005F2052">
        <w:rPr>
          <w:lang w:val="hr-HR"/>
        </w:rPr>
        <w:fldChar w:fldCharType="end"/>
      </w:r>
      <w:r w:rsidRPr="005F2052">
        <w:rPr>
          <w:lang w:val="hr-HR"/>
        </w:rPr>
        <w:t xml:space="preserve"> (Belgrade, Serbia)</w:t>
      </w:r>
    </w:p>
    <w:p w:rsidR="00E05FCE" w:rsidRPr="005F2052" w:rsidRDefault="00E05FCE" w:rsidP="00970156">
      <w:pPr>
        <w:pStyle w:val="NoSpacing"/>
        <w:numPr>
          <w:ilvl w:val="0"/>
          <w:numId w:val="23"/>
        </w:numPr>
        <w:rPr>
          <w:lang w:val="hr-HR"/>
        </w:rPr>
      </w:pPr>
      <w:r w:rsidRPr="005F2052">
        <w:rPr>
          <w:lang w:val="hr-HR"/>
        </w:rPr>
        <w:t>Mustafa Hadžiomerović</w:t>
      </w:r>
      <w:r w:rsidRPr="005F2052">
        <w:rPr>
          <w:lang w:val="hr-HR"/>
        </w:rPr>
        <w:fldChar w:fldCharType="begin"/>
      </w:r>
      <w:r w:rsidRPr="005F2052">
        <w:instrText xml:space="preserve"> XE "Mustafa Hadžiomerović" </w:instrText>
      </w:r>
      <w:r w:rsidRPr="005F2052">
        <w:rPr>
          <w:lang w:val="hr-HR"/>
        </w:rPr>
        <w:fldChar w:fldCharType="end"/>
      </w:r>
      <w:r w:rsidRPr="005F2052">
        <w:rPr>
          <w:lang w:val="hr-HR"/>
        </w:rPr>
        <w:t xml:space="preserve"> (Mostar, B&amp;H)</w:t>
      </w:r>
    </w:p>
    <w:p w:rsidR="00E05FCE" w:rsidRPr="005F2052" w:rsidRDefault="00E05FCE" w:rsidP="00970156">
      <w:pPr>
        <w:pStyle w:val="NoSpacing"/>
        <w:numPr>
          <w:ilvl w:val="0"/>
          <w:numId w:val="23"/>
        </w:numPr>
        <w:rPr>
          <w:lang w:val="hr-HR"/>
        </w:rPr>
      </w:pPr>
      <w:r w:rsidRPr="005F2052">
        <w:rPr>
          <w:lang w:val="hr-HR"/>
        </w:rPr>
        <w:t>Branko Beleslin</w:t>
      </w:r>
      <w:r w:rsidRPr="005F2052">
        <w:rPr>
          <w:lang w:val="hr-HR"/>
        </w:rPr>
        <w:fldChar w:fldCharType="begin"/>
      </w:r>
      <w:r w:rsidRPr="005F2052">
        <w:instrText xml:space="preserve"> XE "Branko Beleslin" </w:instrText>
      </w:r>
      <w:r w:rsidRPr="005F2052">
        <w:rPr>
          <w:lang w:val="hr-HR"/>
        </w:rPr>
        <w:fldChar w:fldCharType="end"/>
      </w:r>
      <w:r w:rsidRPr="005F2052">
        <w:rPr>
          <w:lang w:val="hr-HR"/>
        </w:rPr>
        <w:t xml:space="preserve"> (Belgrade, Serbia)</w:t>
      </w:r>
    </w:p>
    <w:p w:rsidR="00E05FCE" w:rsidRPr="005F2052" w:rsidRDefault="00E05FCE" w:rsidP="00970156">
      <w:pPr>
        <w:pStyle w:val="NoSpacing"/>
        <w:numPr>
          <w:ilvl w:val="0"/>
          <w:numId w:val="23"/>
        </w:numPr>
        <w:rPr>
          <w:lang w:val="hr-HR"/>
        </w:rPr>
      </w:pPr>
      <w:r w:rsidRPr="005F2052">
        <w:rPr>
          <w:lang w:val="hr-HR"/>
        </w:rPr>
        <w:t>Jasmin Čaluk</w:t>
      </w:r>
      <w:r w:rsidRPr="005F2052">
        <w:rPr>
          <w:lang w:val="hr-HR"/>
        </w:rPr>
        <w:fldChar w:fldCharType="begin"/>
      </w:r>
      <w:r w:rsidRPr="005F2052">
        <w:instrText xml:space="preserve"> XE "Jasmin Čaluk" </w:instrText>
      </w:r>
      <w:r w:rsidRPr="005F2052">
        <w:rPr>
          <w:lang w:val="hr-HR"/>
        </w:rPr>
        <w:fldChar w:fldCharType="end"/>
      </w:r>
      <w:r w:rsidRPr="005F2052">
        <w:rPr>
          <w:lang w:val="hr-HR"/>
        </w:rPr>
        <w:t xml:space="preserve"> (Sarajevo, B&amp;H)</w:t>
      </w:r>
    </w:p>
    <w:p w:rsidR="00E05FCE" w:rsidRPr="005F2052" w:rsidRDefault="00E05FCE" w:rsidP="00E05FCE">
      <w:pPr>
        <w:pStyle w:val="NoSpacing"/>
        <w:rPr>
          <w:b/>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800"/>
        <w:gridCol w:w="7158"/>
        <w:gridCol w:w="1756"/>
      </w:tblGrid>
      <w:tr w:rsidR="00E05FCE" w:rsidRPr="005F2052" w:rsidTr="00970156">
        <w:tc>
          <w:tcPr>
            <w:tcW w:w="800" w:type="dxa"/>
            <w:shd w:val="clear" w:color="auto" w:fill="auto"/>
          </w:tcPr>
          <w:p w:rsidR="00E05FCE" w:rsidRPr="005F2052" w:rsidRDefault="00E05FCE" w:rsidP="00970156">
            <w:pPr>
              <w:pStyle w:val="NoSpacing"/>
              <w:rPr>
                <w:b/>
                <w:color w:val="808080"/>
                <w:lang w:val="hr-HR"/>
              </w:rPr>
            </w:pPr>
            <w:r w:rsidRPr="005F2052">
              <w:rPr>
                <w:b/>
                <w:color w:val="808080"/>
                <w:lang w:val="hr-HR"/>
              </w:rPr>
              <w:t>16:15</w:t>
            </w:r>
          </w:p>
        </w:tc>
        <w:tc>
          <w:tcPr>
            <w:tcW w:w="7158" w:type="dxa"/>
            <w:shd w:val="clear" w:color="auto" w:fill="auto"/>
          </w:tcPr>
          <w:p w:rsidR="00E05FCE" w:rsidRPr="005F2052" w:rsidRDefault="00E05FCE" w:rsidP="00970156">
            <w:pPr>
              <w:pStyle w:val="Radeng"/>
            </w:pPr>
            <w:r w:rsidRPr="005F2052">
              <w:t>Atherothrombosis of coronary arteries (Corelation the level of chistopatology lessions with types of coronary atherothrombotic disease)</w:t>
            </w:r>
          </w:p>
          <w:p w:rsidR="00E05FCE" w:rsidRPr="005F2052" w:rsidRDefault="00E05FCE" w:rsidP="00970156">
            <w:pPr>
              <w:pStyle w:val="Radbos"/>
              <w:rPr>
                <w:lang w:val="hr-HR"/>
              </w:rPr>
            </w:pPr>
            <w:r w:rsidRPr="005F2052">
              <w:rPr>
                <w:lang w:val="hr-HR"/>
              </w:rPr>
              <w:t>Aterotromboza koronarnih arterija (Korelacija stepena histopatoloških lezija sa entitetima koronarne aterotrombotične bolesti)</w:t>
            </w:r>
          </w:p>
          <w:p w:rsidR="00E05FCE" w:rsidRPr="005F2052" w:rsidRDefault="00E05FCE" w:rsidP="00970156">
            <w:pPr>
              <w:pStyle w:val="autori"/>
            </w:pPr>
            <w:r w:rsidRPr="005F2052">
              <w:t>Vladimir Kanjuh</w:t>
            </w:r>
            <w:r w:rsidRPr="005F2052">
              <w:fldChar w:fldCharType="begin"/>
            </w:r>
            <w:r w:rsidRPr="005F2052">
              <w:instrText xml:space="preserve"> XE "Vladimir Kanjuh" </w:instrText>
            </w:r>
            <w:r w:rsidRPr="005F2052">
              <w:fldChar w:fldCharType="end"/>
            </w:r>
            <w:r w:rsidRPr="005F2052">
              <w:t>, Snežana Kanjuh</w:t>
            </w:r>
            <w:r w:rsidRPr="005F2052">
              <w:fldChar w:fldCharType="begin"/>
            </w:r>
            <w:r w:rsidRPr="005F2052">
              <w:instrText xml:space="preserve"> XE "Snežana Kanjuh" </w:instrText>
            </w:r>
            <w:r w:rsidRPr="005F2052">
              <w:fldChar w:fldCharType="end"/>
            </w:r>
            <w:r w:rsidRPr="005F2052">
              <w:t xml:space="preserve"> (Belgrade, Serbia)</w:t>
            </w:r>
          </w:p>
        </w:tc>
        <w:tc>
          <w:tcPr>
            <w:tcW w:w="1756" w:type="dxa"/>
          </w:tcPr>
          <w:p w:rsidR="00E05FCE" w:rsidRPr="005F2052" w:rsidRDefault="00E05FCE" w:rsidP="00970156">
            <w:pPr>
              <w:pStyle w:val="Radeng"/>
            </w:pPr>
          </w:p>
        </w:tc>
      </w:tr>
      <w:tr w:rsidR="00E05FCE" w:rsidRPr="005F2052" w:rsidTr="00970156">
        <w:tc>
          <w:tcPr>
            <w:tcW w:w="800" w:type="dxa"/>
            <w:shd w:val="clear" w:color="auto" w:fill="auto"/>
          </w:tcPr>
          <w:p w:rsidR="00E05FCE" w:rsidRPr="005F2052" w:rsidRDefault="00E05FCE" w:rsidP="00970156">
            <w:pPr>
              <w:pStyle w:val="NoSpacing"/>
              <w:rPr>
                <w:b/>
                <w:color w:val="808080"/>
                <w:lang w:val="hr-HR"/>
              </w:rPr>
            </w:pPr>
            <w:r w:rsidRPr="005F2052">
              <w:rPr>
                <w:b/>
                <w:color w:val="808080"/>
                <w:lang w:val="hr-HR"/>
              </w:rPr>
              <w:t>16:30</w:t>
            </w:r>
          </w:p>
        </w:tc>
        <w:tc>
          <w:tcPr>
            <w:tcW w:w="7158" w:type="dxa"/>
            <w:shd w:val="clear" w:color="auto" w:fill="auto"/>
          </w:tcPr>
          <w:p w:rsidR="00E05FCE" w:rsidRPr="005F2052" w:rsidRDefault="00E05FCE" w:rsidP="00970156">
            <w:pPr>
              <w:pStyle w:val="Radeng"/>
            </w:pPr>
            <w:r w:rsidRPr="005F2052">
              <w:t>Ateroskleroza i  remodeling miocita</w:t>
            </w:r>
          </w:p>
          <w:p w:rsidR="00E05FCE" w:rsidRPr="005F2052" w:rsidRDefault="00E05FCE" w:rsidP="00970156">
            <w:pPr>
              <w:pStyle w:val="Radbos"/>
              <w:rPr>
                <w:lang w:val="hr-HR"/>
              </w:rPr>
            </w:pPr>
            <w:r w:rsidRPr="005F2052">
              <w:rPr>
                <w:lang w:val="hr-HR"/>
              </w:rPr>
              <w:t>Atherosclerosis and remodeling of myocites</w:t>
            </w:r>
          </w:p>
          <w:p w:rsidR="00E05FCE" w:rsidRPr="005F2052" w:rsidRDefault="004637F9" w:rsidP="00970156">
            <w:pPr>
              <w:pStyle w:val="autori"/>
            </w:pPr>
            <w:r w:rsidRPr="005F2052">
              <w:t>Mustafa Hadžiomerović</w:t>
            </w:r>
            <w:r w:rsidRPr="005F2052">
              <w:fldChar w:fldCharType="begin"/>
            </w:r>
            <w:r w:rsidRPr="005F2052">
              <w:instrText xml:space="preserve"> XE "Mustafa Hadžiomerović" </w:instrText>
            </w:r>
            <w:r w:rsidRPr="005F2052">
              <w:fldChar w:fldCharType="end"/>
            </w:r>
            <w:r w:rsidRPr="005F2052">
              <w:t>, Emir Fazlibegović</w:t>
            </w:r>
            <w:r w:rsidRPr="005F2052">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fldChar w:fldCharType="end"/>
            </w:r>
            <w:r w:rsidRPr="005F2052">
              <w:t xml:space="preserve"> ,</w:t>
            </w:r>
            <w:r w:rsidRPr="005F2052">
              <w:rPr>
                <w:lang w:val="hr-BA"/>
              </w:rPr>
              <w:t xml:space="preserve"> Nada Škobić, Helena Škobić,  Mirjana Vasilj, Ivan Knezović, Diana Zelenika, Zejna Hadžiosmanović, Samra Međedović </w:t>
            </w:r>
            <w:r w:rsidRPr="005F2052">
              <w:t>(Mostar, B&amp;H),</w:t>
            </w:r>
            <w:r w:rsidRPr="005F2052">
              <w:rPr>
                <w:lang w:val="hr-BA"/>
              </w:rPr>
              <w:t xml:space="preserve"> Ibrahim Ramić,</w:t>
            </w:r>
            <w:r w:rsidRPr="005F2052">
              <w:t xml:space="preserve"> Branko Džolan (Sarajevo,B&amp;H)</w:t>
            </w:r>
          </w:p>
        </w:tc>
        <w:tc>
          <w:tcPr>
            <w:tcW w:w="1756" w:type="dxa"/>
          </w:tcPr>
          <w:p w:rsidR="00E05FCE" w:rsidRPr="005F2052" w:rsidRDefault="00E05FCE" w:rsidP="00970156">
            <w:pPr>
              <w:pStyle w:val="Radeng"/>
            </w:pPr>
            <w:r w:rsidRPr="005F2052">
              <w:object w:dxaOrig="1540" w:dyaOrig="996">
                <v:shape id="_x0000_i1048" type="#_x0000_t75" style="width:77.25pt;height:49.5pt" o:ole="">
                  <v:imagedata r:id="rId13" o:title=""/>
                </v:shape>
                <o:OLEObject Type="Embed" ProgID="Word.Document.12" ShapeID="_x0000_i1048" DrawAspect="Icon" ObjectID="_1548590703" r:id="rId45">
                  <o:FieldCodes>\s</o:FieldCodes>
                </o:OLEObject>
              </w:object>
            </w:r>
          </w:p>
        </w:tc>
      </w:tr>
      <w:tr w:rsidR="00E05FCE" w:rsidRPr="005F2052" w:rsidTr="00970156">
        <w:tc>
          <w:tcPr>
            <w:tcW w:w="800" w:type="dxa"/>
            <w:shd w:val="clear" w:color="auto" w:fill="auto"/>
          </w:tcPr>
          <w:p w:rsidR="00E05FCE" w:rsidRPr="005F2052" w:rsidRDefault="00E05FCE" w:rsidP="00970156">
            <w:pPr>
              <w:pStyle w:val="NoSpacing"/>
              <w:rPr>
                <w:b/>
                <w:color w:val="808080"/>
                <w:lang w:val="hr-HR"/>
              </w:rPr>
            </w:pPr>
            <w:r w:rsidRPr="005F2052">
              <w:rPr>
                <w:b/>
                <w:color w:val="808080"/>
                <w:lang w:val="hr-HR"/>
              </w:rPr>
              <w:t>16:45</w:t>
            </w:r>
          </w:p>
        </w:tc>
        <w:tc>
          <w:tcPr>
            <w:tcW w:w="7158" w:type="dxa"/>
            <w:shd w:val="clear" w:color="auto" w:fill="auto"/>
          </w:tcPr>
          <w:p w:rsidR="00E05FCE" w:rsidRPr="005F2052" w:rsidRDefault="00E05FCE" w:rsidP="00970156">
            <w:pPr>
              <w:pStyle w:val="Radeng"/>
            </w:pPr>
            <w:r w:rsidRPr="005F2052">
              <w:t>Invasive functional evaluation of stenosis in the coronary arteries</w:t>
            </w:r>
          </w:p>
          <w:p w:rsidR="00E05FCE" w:rsidRPr="005F2052" w:rsidRDefault="00E05FCE" w:rsidP="00970156">
            <w:pPr>
              <w:pStyle w:val="Radbos"/>
              <w:rPr>
                <w:lang w:val="hr-HR"/>
              </w:rPr>
            </w:pPr>
            <w:r w:rsidRPr="005F2052">
              <w:rPr>
                <w:lang w:val="hr-HR"/>
              </w:rPr>
              <w:t>Invazivna funkcionalna evaluacija stenoze na koronarnim arterijama</w:t>
            </w:r>
            <w:r w:rsidRPr="005F2052">
              <w:rPr>
                <w:rFonts w:ascii="Arial" w:hAnsi="Arial" w:cs="Arial"/>
                <w:color w:val="222222"/>
                <w:lang/>
              </w:rPr>
              <w:t xml:space="preserve"> </w:t>
            </w:r>
          </w:p>
          <w:p w:rsidR="00E05FCE" w:rsidRPr="005F2052" w:rsidRDefault="00E05FCE" w:rsidP="00970156">
            <w:pPr>
              <w:pStyle w:val="autori"/>
            </w:pPr>
            <w:r w:rsidRPr="005F2052">
              <w:t>Branko Beleslin</w:t>
            </w:r>
            <w:r w:rsidRPr="005F2052">
              <w:fldChar w:fldCharType="begin"/>
            </w:r>
            <w:r w:rsidRPr="005F2052">
              <w:instrText xml:space="preserve"> XE "Branko Beleslin" </w:instrText>
            </w:r>
            <w:r w:rsidRPr="005F2052">
              <w:fldChar w:fldCharType="end"/>
            </w:r>
            <w:r w:rsidRPr="005F2052">
              <w:t xml:space="preserve"> (Belgrade, Serbia)</w:t>
            </w:r>
          </w:p>
        </w:tc>
        <w:tc>
          <w:tcPr>
            <w:tcW w:w="1756" w:type="dxa"/>
          </w:tcPr>
          <w:p w:rsidR="00E05FCE" w:rsidRPr="005F2052" w:rsidRDefault="00E05FCE" w:rsidP="00970156">
            <w:pPr>
              <w:pStyle w:val="Radeng"/>
            </w:pPr>
          </w:p>
        </w:tc>
      </w:tr>
      <w:tr w:rsidR="00E05FCE" w:rsidRPr="005F2052" w:rsidTr="00970156">
        <w:tc>
          <w:tcPr>
            <w:tcW w:w="800" w:type="dxa"/>
            <w:shd w:val="clear" w:color="auto" w:fill="auto"/>
          </w:tcPr>
          <w:p w:rsidR="00E05FCE" w:rsidRPr="005F2052" w:rsidRDefault="00E05FCE" w:rsidP="00970156">
            <w:pPr>
              <w:pStyle w:val="NoSpacing"/>
              <w:rPr>
                <w:b/>
                <w:color w:val="808080"/>
                <w:lang w:val="hr-HR"/>
              </w:rPr>
            </w:pPr>
            <w:r w:rsidRPr="005F2052">
              <w:rPr>
                <w:b/>
                <w:color w:val="808080"/>
                <w:lang w:val="hr-HR"/>
              </w:rPr>
              <w:t>17:00</w:t>
            </w:r>
          </w:p>
        </w:tc>
        <w:tc>
          <w:tcPr>
            <w:tcW w:w="7158" w:type="dxa"/>
            <w:shd w:val="clear" w:color="auto" w:fill="auto"/>
          </w:tcPr>
          <w:p w:rsidR="00E05FCE" w:rsidRPr="005F2052" w:rsidRDefault="00E05FCE" w:rsidP="00970156">
            <w:pPr>
              <w:pStyle w:val="Radeng"/>
            </w:pPr>
            <w:r w:rsidRPr="005F2052">
              <w:t>Familijarna hiperholesterolemija-ScreenPro FH u Bosni i Hercegovini</w:t>
            </w:r>
          </w:p>
          <w:p w:rsidR="00E05FCE" w:rsidRPr="005F2052" w:rsidRDefault="00E05FCE" w:rsidP="00970156">
            <w:pPr>
              <w:pStyle w:val="Radbos"/>
            </w:pPr>
            <w:r w:rsidRPr="005F2052">
              <w:t>Famylly hypercholesterolemy-ScreenPro FH in B&amp;H</w:t>
            </w:r>
          </w:p>
          <w:p w:rsidR="00E05FCE" w:rsidRPr="005F2052" w:rsidRDefault="00E05FCE" w:rsidP="00970156">
            <w:pPr>
              <w:pStyle w:val="autori"/>
            </w:pPr>
            <w:r w:rsidRPr="005F2052">
              <w:t>Belma Pojskić</w:t>
            </w:r>
            <w:r w:rsidRPr="005F2052">
              <w:fldChar w:fldCharType="begin"/>
            </w:r>
            <w:r w:rsidRPr="005F2052">
              <w:instrText xml:space="preserve"> XE "Belma Pojskić" </w:instrText>
            </w:r>
            <w:r w:rsidRPr="005F2052">
              <w:fldChar w:fldCharType="end"/>
            </w:r>
            <w:r w:rsidRPr="005F2052">
              <w:t xml:space="preserve"> (Zenica, B&amp;H)</w:t>
            </w:r>
          </w:p>
        </w:tc>
        <w:tc>
          <w:tcPr>
            <w:tcW w:w="1756" w:type="dxa"/>
          </w:tcPr>
          <w:p w:rsidR="00E05FCE" w:rsidRPr="005F2052" w:rsidRDefault="00E05FCE" w:rsidP="00970156">
            <w:pPr>
              <w:pStyle w:val="Radeng"/>
            </w:pPr>
            <w:r w:rsidRPr="005F2052">
              <w:object w:dxaOrig="1540" w:dyaOrig="996">
                <v:shape id="_x0000_i1049" type="#_x0000_t75" style="width:77.25pt;height:49.5pt" o:ole="">
                  <v:imagedata r:id="rId13" o:title=""/>
                </v:shape>
                <o:OLEObject Type="Embed" ProgID="Word.Document.12" ShapeID="_x0000_i1049" DrawAspect="Icon" ObjectID="_1548590704" r:id="rId46">
                  <o:FieldCodes>\s</o:FieldCodes>
                </o:OLEObject>
              </w:object>
            </w:r>
          </w:p>
        </w:tc>
      </w:tr>
      <w:tr w:rsidR="00E05FCE" w:rsidRPr="005F2052" w:rsidTr="00970156">
        <w:tc>
          <w:tcPr>
            <w:tcW w:w="800" w:type="dxa"/>
            <w:shd w:val="clear" w:color="auto" w:fill="auto"/>
          </w:tcPr>
          <w:p w:rsidR="00E05FCE" w:rsidRPr="005F2052" w:rsidRDefault="00E05FCE" w:rsidP="00970156">
            <w:pPr>
              <w:pStyle w:val="NoSpacing"/>
              <w:rPr>
                <w:b/>
                <w:color w:val="808080"/>
                <w:lang w:val="hr-HR"/>
              </w:rPr>
            </w:pPr>
            <w:r w:rsidRPr="005F2052">
              <w:rPr>
                <w:b/>
                <w:color w:val="808080"/>
                <w:lang w:val="hr-HR"/>
              </w:rPr>
              <w:t>17:15</w:t>
            </w:r>
          </w:p>
        </w:tc>
        <w:tc>
          <w:tcPr>
            <w:tcW w:w="7158" w:type="dxa"/>
            <w:shd w:val="clear" w:color="auto" w:fill="auto"/>
          </w:tcPr>
          <w:p w:rsidR="00E05FCE" w:rsidRPr="005F2052" w:rsidRDefault="00E05FCE" w:rsidP="00970156">
            <w:pPr>
              <w:pStyle w:val="Radeng"/>
            </w:pPr>
            <w:r w:rsidRPr="005F2052">
              <w:t>Risk assessment and when to begin hypertensive therapy</w:t>
            </w:r>
          </w:p>
          <w:p w:rsidR="00E05FCE" w:rsidRPr="005F2052" w:rsidRDefault="00E05FCE" w:rsidP="00970156">
            <w:pPr>
              <w:pStyle w:val="Radbos"/>
            </w:pPr>
            <w:r w:rsidRPr="005F2052">
              <w:t xml:space="preserve">Procjena rizika i kada otpočeti hipertenzivnu terapiju </w:t>
            </w:r>
          </w:p>
          <w:p w:rsidR="00E05FCE" w:rsidRPr="005F2052" w:rsidRDefault="00E05FCE" w:rsidP="00970156">
            <w:pPr>
              <w:pStyle w:val="autori"/>
            </w:pPr>
            <w:r w:rsidRPr="005F2052">
              <w:t>Dragan Lović</w:t>
            </w:r>
            <w:r w:rsidRPr="005F2052">
              <w:fldChar w:fldCharType="begin"/>
            </w:r>
            <w:r w:rsidRPr="005F2052">
              <w:instrText xml:space="preserve"> XE "Dragan Lović" </w:instrText>
            </w:r>
            <w:r w:rsidRPr="005F2052">
              <w:fldChar w:fldCharType="end"/>
            </w:r>
            <w:r w:rsidRPr="005F2052">
              <w:t xml:space="preserve"> (Belgrade, Serbia)</w:t>
            </w:r>
          </w:p>
        </w:tc>
        <w:tc>
          <w:tcPr>
            <w:tcW w:w="1756" w:type="dxa"/>
          </w:tcPr>
          <w:p w:rsidR="00E05FCE" w:rsidRPr="005F2052" w:rsidRDefault="00E05FCE" w:rsidP="00970156">
            <w:pPr>
              <w:pStyle w:val="Radeng"/>
            </w:pPr>
          </w:p>
        </w:tc>
      </w:tr>
      <w:tr w:rsidR="00E05FCE" w:rsidRPr="005F2052" w:rsidTr="00970156">
        <w:tc>
          <w:tcPr>
            <w:tcW w:w="800" w:type="dxa"/>
            <w:shd w:val="clear" w:color="auto" w:fill="auto"/>
          </w:tcPr>
          <w:p w:rsidR="00E05FCE" w:rsidRPr="005F2052" w:rsidRDefault="00E05FCE" w:rsidP="00970156">
            <w:pPr>
              <w:pStyle w:val="NoSpacing"/>
              <w:rPr>
                <w:b/>
                <w:color w:val="808080"/>
                <w:lang w:val="hr-HR"/>
              </w:rPr>
            </w:pPr>
            <w:r w:rsidRPr="005F2052">
              <w:rPr>
                <w:b/>
                <w:color w:val="808080"/>
                <w:lang w:val="hr-HR"/>
              </w:rPr>
              <w:t>17:30</w:t>
            </w:r>
          </w:p>
        </w:tc>
        <w:tc>
          <w:tcPr>
            <w:tcW w:w="7158" w:type="dxa"/>
            <w:shd w:val="clear" w:color="auto" w:fill="auto"/>
          </w:tcPr>
          <w:p w:rsidR="00E05FCE" w:rsidRPr="005F2052" w:rsidRDefault="00E05FCE" w:rsidP="00970156">
            <w:pPr>
              <w:pStyle w:val="Radeng"/>
              <w:rPr>
                <w:b/>
              </w:rPr>
            </w:pPr>
            <w:r w:rsidRPr="005F2052">
              <w:t>C-Reactive Protein as a Cardiovascular Risk Factor</w:t>
            </w:r>
            <w:r w:rsidRPr="005F2052">
              <w:rPr>
                <w:b/>
              </w:rPr>
              <w:t xml:space="preserve"> </w:t>
            </w:r>
          </w:p>
          <w:p w:rsidR="00E05FCE" w:rsidRPr="005F2052" w:rsidRDefault="00E05FCE" w:rsidP="00970156">
            <w:pPr>
              <w:pStyle w:val="Radbos"/>
            </w:pPr>
            <w:r w:rsidRPr="005F2052">
              <w:t xml:space="preserve">C-reaktivni protein kao kardiovaskularni faktor rizika </w:t>
            </w:r>
          </w:p>
          <w:p w:rsidR="00E05FCE" w:rsidRPr="005F2052" w:rsidRDefault="00E05FCE" w:rsidP="00970156">
            <w:pPr>
              <w:pStyle w:val="autori"/>
            </w:pPr>
            <w:r w:rsidRPr="005F2052">
              <w:t>Jasmin Čaluk</w:t>
            </w:r>
            <w:r w:rsidRPr="005F2052">
              <w:fldChar w:fldCharType="begin"/>
            </w:r>
            <w:r w:rsidRPr="005F2052">
              <w:instrText xml:space="preserve"> XE "Jasmin Čaluk" </w:instrText>
            </w:r>
            <w:r w:rsidRPr="005F2052">
              <w:fldChar w:fldCharType="end"/>
            </w:r>
            <w:r w:rsidRPr="005F2052">
              <w:t xml:space="preserve"> (Sarajevo, B&amp;H), Selma Čaluk</w:t>
            </w:r>
            <w:r w:rsidRPr="005F2052">
              <w:fldChar w:fldCharType="begin"/>
            </w:r>
            <w:r w:rsidRPr="005F2052">
              <w:instrText xml:space="preserve"> XE "Selma Čaluk" </w:instrText>
            </w:r>
            <w:r w:rsidRPr="005F2052">
              <w:fldChar w:fldCharType="end"/>
            </w:r>
            <w:r w:rsidRPr="005F2052">
              <w:t xml:space="preserve"> (Tuzla, B&amp;H)</w:t>
            </w:r>
          </w:p>
        </w:tc>
        <w:tc>
          <w:tcPr>
            <w:tcW w:w="1756" w:type="dxa"/>
          </w:tcPr>
          <w:p w:rsidR="00E05FCE" w:rsidRPr="005F2052" w:rsidRDefault="00E05FCE" w:rsidP="00970156">
            <w:pPr>
              <w:pStyle w:val="Radeng"/>
              <w:rPr>
                <w:rStyle w:val="shorttext"/>
              </w:rPr>
            </w:pPr>
            <w:r w:rsidRPr="005F2052">
              <w:rPr>
                <w:rStyle w:val="shorttext"/>
              </w:rPr>
              <w:object w:dxaOrig="1540" w:dyaOrig="996">
                <v:shape id="_x0000_i1050" type="#_x0000_t75" style="width:77.25pt;height:49.5pt" o:ole="">
                  <v:imagedata r:id="rId13" o:title=""/>
                </v:shape>
                <o:OLEObject Type="Embed" ProgID="Word.Document.12" ShapeID="_x0000_i1050" DrawAspect="Icon" ObjectID="_1548590705" r:id="rId47">
                  <o:FieldCodes>\s</o:FieldCodes>
                </o:OLEObject>
              </w:object>
            </w:r>
          </w:p>
        </w:tc>
      </w:tr>
    </w:tbl>
    <w:p w:rsidR="00E05FCE" w:rsidRPr="005F2052" w:rsidRDefault="00E05FCE" w:rsidP="00E05FCE">
      <w:pPr>
        <w:pStyle w:val="NoSpacing"/>
        <w:rPr>
          <w:b/>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1101"/>
        <w:gridCol w:w="6857"/>
        <w:gridCol w:w="1756"/>
      </w:tblGrid>
      <w:tr w:rsidR="00E331C8" w:rsidRPr="005F2052" w:rsidTr="00ED303B">
        <w:tc>
          <w:tcPr>
            <w:tcW w:w="1101" w:type="dxa"/>
            <w:shd w:val="clear" w:color="auto" w:fill="auto"/>
          </w:tcPr>
          <w:p w:rsidR="00E331C8" w:rsidRPr="005F2052" w:rsidRDefault="00E331C8" w:rsidP="00775E1E">
            <w:pPr>
              <w:pStyle w:val="autori"/>
              <w:rPr>
                <w:b/>
                <w:i w:val="0"/>
                <w:color w:val="808080"/>
              </w:rPr>
            </w:pPr>
            <w:r w:rsidRPr="005F2052">
              <w:rPr>
                <w:b/>
                <w:i w:val="0"/>
                <w:color w:val="808080"/>
              </w:rPr>
              <w:t>eposter Session</w:t>
            </w:r>
            <w:r w:rsidR="00ED303B" w:rsidRPr="005F2052">
              <w:rPr>
                <w:b/>
                <w:i w:val="0"/>
                <w:color w:val="808080"/>
              </w:rPr>
              <w:t xml:space="preserve"> 1</w:t>
            </w:r>
          </w:p>
        </w:tc>
        <w:tc>
          <w:tcPr>
            <w:tcW w:w="6857" w:type="dxa"/>
            <w:shd w:val="clear" w:color="auto" w:fill="auto"/>
          </w:tcPr>
          <w:p w:rsidR="00E331C8" w:rsidRPr="005F2052" w:rsidRDefault="00E331C8" w:rsidP="00775E1E">
            <w:pPr>
              <w:pStyle w:val="Radeng"/>
              <w:rPr>
                <w:color w:val="FF0000"/>
                <w:sz w:val="24"/>
                <w:szCs w:val="24"/>
              </w:rPr>
            </w:pPr>
            <w:bookmarkStart w:id="5" w:name="_Toc445755367"/>
            <w:r w:rsidRPr="005F2052">
              <w:t xml:space="preserve">The importance of cholesterol high and low density in coronaropgraphy patients </w:t>
            </w:r>
          </w:p>
          <w:p w:rsidR="00E331C8" w:rsidRPr="005F2052" w:rsidRDefault="00E331C8" w:rsidP="00775E1E">
            <w:pPr>
              <w:pStyle w:val="Radbos"/>
              <w:rPr>
                <w:lang w:val="hr-HR"/>
              </w:rPr>
            </w:pPr>
            <w:r w:rsidRPr="005F2052">
              <w:rPr>
                <w:lang w:val="hr-HR"/>
              </w:rPr>
              <w:t>Značaj kolesterola velike i male gustoće u koronarografiranih bolesnika</w:t>
            </w:r>
            <w:bookmarkEnd w:id="5"/>
          </w:p>
          <w:p w:rsidR="00E331C8" w:rsidRPr="005F2052" w:rsidRDefault="00E331C8" w:rsidP="00775E1E">
            <w:pPr>
              <w:pStyle w:val="autori"/>
            </w:pPr>
            <w:r w:rsidRPr="005F2052">
              <w:t>Diana Zelenika</w:t>
            </w:r>
            <w:r w:rsidRPr="005F2052">
              <w:fldChar w:fldCharType="begin"/>
            </w:r>
            <w:r w:rsidRPr="005F2052">
              <w:instrText xml:space="preserve"> XE "Diana Zelenika" </w:instrText>
            </w:r>
            <w:r w:rsidRPr="005F2052">
              <w:fldChar w:fldCharType="end"/>
            </w:r>
            <w:r w:rsidRPr="005F2052">
              <w:t>, Jelena Bender</w:t>
            </w:r>
            <w:r w:rsidRPr="005F2052">
              <w:fldChar w:fldCharType="begin"/>
            </w:r>
            <w:r w:rsidRPr="005F2052">
              <w:instrText xml:space="preserve"> XE "Jelena Bender" </w:instrText>
            </w:r>
            <w:r w:rsidRPr="005F2052">
              <w:fldChar w:fldCharType="end"/>
            </w:r>
            <w:r w:rsidRPr="005F2052">
              <w:t xml:space="preserve"> (Mostar, B&amp;H)</w:t>
            </w:r>
          </w:p>
        </w:tc>
        <w:tc>
          <w:tcPr>
            <w:tcW w:w="1756" w:type="dxa"/>
          </w:tcPr>
          <w:p w:rsidR="00E331C8" w:rsidRPr="005F2052" w:rsidRDefault="00E331C8" w:rsidP="00775E1E">
            <w:pPr>
              <w:pStyle w:val="Radeng"/>
            </w:pPr>
            <w:r w:rsidRPr="005F2052">
              <w:object w:dxaOrig="1540" w:dyaOrig="996">
                <v:shape id="_x0000_i1051" type="#_x0000_t75" style="width:77.25pt;height:49.5pt" o:ole="">
                  <v:imagedata r:id="rId13" o:title=""/>
                </v:shape>
                <o:OLEObject Type="Embed" ProgID="Word.Document.12" ShapeID="_x0000_i1051" DrawAspect="Icon" ObjectID="_1548590706" r:id="rId48">
                  <o:FieldCodes>\s</o:FieldCodes>
                </o:OLEObject>
              </w:object>
            </w:r>
          </w:p>
        </w:tc>
      </w:tr>
      <w:tr w:rsidR="00E331C8" w:rsidRPr="005F2052" w:rsidTr="00ED303B">
        <w:tc>
          <w:tcPr>
            <w:tcW w:w="1101" w:type="dxa"/>
            <w:tcBorders>
              <w:top w:val="single" w:sz="4" w:space="0" w:color="D9D9D9"/>
              <w:left w:val="single" w:sz="4" w:space="0" w:color="D9D9D9"/>
              <w:bottom w:val="single" w:sz="4" w:space="0" w:color="D9D9D9"/>
              <w:right w:val="single" w:sz="4" w:space="0" w:color="D9D9D9"/>
            </w:tcBorders>
            <w:shd w:val="clear" w:color="auto" w:fill="auto"/>
          </w:tcPr>
          <w:p w:rsidR="00E331C8" w:rsidRPr="005F2052" w:rsidRDefault="00E331C8" w:rsidP="00775E1E">
            <w:pPr>
              <w:pStyle w:val="autori"/>
              <w:rPr>
                <w:b/>
                <w:i w:val="0"/>
                <w:color w:val="808080"/>
              </w:rPr>
            </w:pPr>
            <w:r w:rsidRPr="005F2052">
              <w:rPr>
                <w:b/>
                <w:i w:val="0"/>
                <w:color w:val="808080"/>
              </w:rPr>
              <w:lastRenderedPageBreak/>
              <w:t>eposter Session</w:t>
            </w:r>
            <w:r w:rsidR="00ED303B" w:rsidRPr="005F2052">
              <w:rPr>
                <w:b/>
                <w:i w:val="0"/>
                <w:color w:val="808080"/>
              </w:rPr>
              <w:t xml:space="preserve"> 2</w:t>
            </w:r>
          </w:p>
        </w:tc>
        <w:tc>
          <w:tcPr>
            <w:tcW w:w="6857" w:type="dxa"/>
            <w:tcBorders>
              <w:top w:val="single" w:sz="4" w:space="0" w:color="D9D9D9"/>
              <w:left w:val="single" w:sz="4" w:space="0" w:color="D9D9D9"/>
              <w:bottom w:val="single" w:sz="4" w:space="0" w:color="D9D9D9"/>
              <w:right w:val="single" w:sz="4" w:space="0" w:color="D9D9D9"/>
            </w:tcBorders>
            <w:shd w:val="clear" w:color="auto" w:fill="auto"/>
          </w:tcPr>
          <w:p w:rsidR="00E331C8" w:rsidRPr="005F2052" w:rsidRDefault="00E331C8" w:rsidP="00775E1E">
            <w:pPr>
              <w:pStyle w:val="Radeng"/>
            </w:pPr>
            <w:r w:rsidRPr="005F2052">
              <w:t>Alirocumab in treatment of  atherosclerosis</w:t>
            </w:r>
          </w:p>
          <w:p w:rsidR="00E331C8" w:rsidRPr="005F2052" w:rsidRDefault="00E331C8" w:rsidP="00775E1E">
            <w:pPr>
              <w:pStyle w:val="Radbos"/>
            </w:pPr>
            <w:r w:rsidRPr="005F2052">
              <w:t>Alirocumab u tretmanu ateroskleroze</w:t>
            </w:r>
          </w:p>
          <w:p w:rsidR="00E331C8" w:rsidRPr="005F2052" w:rsidRDefault="00E331C8" w:rsidP="00775E1E">
            <w:pPr>
              <w:pStyle w:val="autori"/>
            </w:pPr>
            <w:r w:rsidRPr="005F2052">
              <w:t>Adis Muslibegović</w:t>
            </w:r>
            <w:r w:rsidRPr="005F2052">
              <w:fldChar w:fldCharType="begin"/>
            </w:r>
            <w:r w:rsidRPr="005F2052">
              <w:instrText xml:space="preserve"> XE "Adis Muslibegović" </w:instrText>
            </w:r>
            <w:r w:rsidRPr="005F2052">
              <w:fldChar w:fldCharType="end"/>
            </w:r>
            <w:r w:rsidRPr="005F2052">
              <w:t>, Adis Boloban</w:t>
            </w:r>
            <w:r w:rsidRPr="005F2052">
              <w:fldChar w:fldCharType="begin"/>
            </w:r>
            <w:r w:rsidRPr="005F2052">
              <w:instrText xml:space="preserve"> XE "Adis Boloban" </w:instrText>
            </w:r>
            <w:r w:rsidRPr="005F2052">
              <w:fldChar w:fldCharType="end"/>
            </w:r>
            <w:r w:rsidRPr="005F2052">
              <w:t>, I.Brković</w:t>
            </w:r>
            <w:r w:rsidRPr="005F2052">
              <w:fldChar w:fldCharType="begin"/>
            </w:r>
            <w:r w:rsidRPr="005F2052">
              <w:instrText xml:space="preserve"> XE "I.Brković" </w:instrText>
            </w:r>
            <w:r w:rsidRPr="005F2052">
              <w:fldChar w:fldCharType="end"/>
            </w:r>
            <w:r w:rsidRPr="005F2052">
              <w:t xml:space="preserve"> (Mostar, B&amp;H)</w:t>
            </w:r>
          </w:p>
        </w:tc>
        <w:tc>
          <w:tcPr>
            <w:tcW w:w="1756" w:type="dxa"/>
            <w:tcBorders>
              <w:top w:val="single" w:sz="4" w:space="0" w:color="D9D9D9"/>
              <w:left w:val="single" w:sz="4" w:space="0" w:color="D9D9D9"/>
              <w:bottom w:val="single" w:sz="4" w:space="0" w:color="D9D9D9"/>
              <w:right w:val="single" w:sz="4" w:space="0" w:color="D9D9D9"/>
            </w:tcBorders>
          </w:tcPr>
          <w:p w:rsidR="00E331C8" w:rsidRPr="005F2052" w:rsidRDefault="00E331C8" w:rsidP="00775E1E">
            <w:pPr>
              <w:pStyle w:val="Radeng"/>
            </w:pPr>
            <w:r w:rsidRPr="005F2052">
              <w:object w:dxaOrig="1540" w:dyaOrig="996">
                <v:shape id="_x0000_i1052" type="#_x0000_t75" style="width:77.25pt;height:49.5pt" o:ole="">
                  <v:imagedata r:id="rId13" o:title=""/>
                </v:shape>
                <o:OLEObject Type="Embed" ProgID="Word.Document.12" ShapeID="_x0000_i1052" DrawAspect="Icon" ObjectID="_1548590707" r:id="rId49">
                  <o:FieldCodes>\s</o:FieldCodes>
                </o:OLEObject>
              </w:object>
            </w:r>
          </w:p>
        </w:tc>
      </w:tr>
    </w:tbl>
    <w:p w:rsidR="00E331C8" w:rsidRPr="005F2052" w:rsidRDefault="00E331C8" w:rsidP="00E05FCE">
      <w:pPr>
        <w:pStyle w:val="NoSpacing"/>
        <w:rPr>
          <w:b/>
          <w:lang w:val="hr-HR"/>
        </w:rPr>
      </w:pPr>
    </w:p>
    <w:p w:rsidR="00E05FCE" w:rsidRPr="005F2052" w:rsidRDefault="00E05FCE" w:rsidP="00E05FCE">
      <w:pPr>
        <w:pStyle w:val="NoSpacing"/>
        <w:rPr>
          <w:lang w:val="hr-HR"/>
        </w:rPr>
      </w:pPr>
      <w:r w:rsidRPr="005F2052">
        <w:rPr>
          <w:lang w:val="hr-HR"/>
        </w:rPr>
        <w:br w:type="page"/>
      </w:r>
    </w:p>
    <w:p w:rsidR="00E05FCE" w:rsidRPr="005F2052" w:rsidRDefault="00E05FCE" w:rsidP="00E05FCE">
      <w:pPr>
        <w:pStyle w:val="Heading2"/>
      </w:pPr>
      <w:r w:rsidRPr="005F2052">
        <w:rPr>
          <w:lang w:val="hr-HR"/>
        </w:rPr>
        <w:t>Thursday</w:t>
      </w:r>
      <w:r w:rsidRPr="005F2052">
        <w:t>, 26</w:t>
      </w:r>
      <w:r w:rsidRPr="005F2052">
        <w:rPr>
          <w:vertAlign w:val="superscript"/>
        </w:rPr>
        <w:t>th</w:t>
      </w:r>
      <w:r w:rsidRPr="005F2052">
        <w:t xml:space="preserve"> May, 16:15-17:45</w:t>
      </w:r>
      <w:r w:rsidRPr="005F2052">
        <w:rPr>
          <w:lang w:val="hr-HR"/>
        </w:rPr>
        <w:t>, Room 3,</w:t>
      </w:r>
      <w:r w:rsidRPr="005F2052">
        <w:t xml:space="preserve"> Interventional cardiology 1 / Acute Coronary Sindromas / Acute cardiovasculare care</w:t>
      </w:r>
    </w:p>
    <w:tbl>
      <w:tblPr>
        <w:tblW w:w="0" w:type="auto"/>
        <w:shd w:val="clear" w:color="auto" w:fill="FFC000"/>
        <w:tblLook w:val="04A0"/>
      </w:tblPr>
      <w:tblGrid>
        <w:gridCol w:w="1197"/>
        <w:gridCol w:w="8517"/>
      </w:tblGrid>
      <w:tr w:rsidR="00E05FCE" w:rsidRPr="005F2052" w:rsidTr="00970156">
        <w:tc>
          <w:tcPr>
            <w:tcW w:w="1197" w:type="dxa"/>
            <w:shd w:val="clear" w:color="auto" w:fill="FFC000"/>
          </w:tcPr>
          <w:p w:rsidR="00E05FCE" w:rsidRPr="005F2052" w:rsidRDefault="00E05FCE" w:rsidP="00970156">
            <w:pPr>
              <w:pStyle w:val="Sesijaeng"/>
              <w:jc w:val="right"/>
              <w:rPr>
                <w:color w:val="FFFFFF"/>
              </w:rPr>
            </w:pPr>
            <w:r w:rsidRPr="005F2052">
              <w:rPr>
                <w:color w:val="FFFFFF"/>
              </w:rPr>
              <w:t>Room 3</w:t>
            </w:r>
          </w:p>
        </w:tc>
        <w:tc>
          <w:tcPr>
            <w:tcW w:w="8517" w:type="dxa"/>
            <w:shd w:val="clear" w:color="auto" w:fill="FFC000"/>
          </w:tcPr>
          <w:p w:rsidR="00E05FCE" w:rsidRPr="005F2052" w:rsidRDefault="00E05FCE" w:rsidP="00970156">
            <w:pPr>
              <w:pStyle w:val="Sesijaeng"/>
              <w:rPr>
                <w:color w:val="FFFFFF"/>
              </w:rPr>
            </w:pPr>
            <w:r w:rsidRPr="005F2052">
              <w:rPr>
                <w:color w:val="FFFFFF"/>
              </w:rPr>
              <w:t>Interventional cardiology / Acute Coronary Sindromas / Acute cardiovasculare care</w:t>
            </w:r>
          </w:p>
        </w:tc>
      </w:tr>
      <w:tr w:rsidR="00E05FCE" w:rsidRPr="005F2052" w:rsidTr="00970156">
        <w:tc>
          <w:tcPr>
            <w:tcW w:w="1197" w:type="dxa"/>
            <w:shd w:val="clear" w:color="auto" w:fill="FFC000"/>
          </w:tcPr>
          <w:p w:rsidR="00E05FCE" w:rsidRPr="005F2052" w:rsidRDefault="00E05FCE" w:rsidP="00970156">
            <w:pPr>
              <w:pStyle w:val="Sesijabos"/>
              <w:jc w:val="right"/>
              <w:rPr>
                <w:color w:val="FFFFFF"/>
              </w:rPr>
            </w:pPr>
            <w:r w:rsidRPr="005F2052">
              <w:rPr>
                <w:color w:val="FFFFFF"/>
              </w:rPr>
              <w:t>Sala 3</w:t>
            </w:r>
          </w:p>
        </w:tc>
        <w:tc>
          <w:tcPr>
            <w:tcW w:w="8517" w:type="dxa"/>
            <w:shd w:val="clear" w:color="auto" w:fill="FFC000"/>
          </w:tcPr>
          <w:p w:rsidR="00E05FCE" w:rsidRPr="005F2052" w:rsidRDefault="00E05FCE" w:rsidP="00970156">
            <w:pPr>
              <w:pStyle w:val="Sesijabos"/>
              <w:rPr>
                <w:color w:val="FFFFFF"/>
              </w:rPr>
            </w:pPr>
            <w:r w:rsidRPr="005F2052">
              <w:rPr>
                <w:color w:val="FFFFFF"/>
              </w:rPr>
              <w:t>Interventna kardiologija / Akutni koronarni sindrom / Akutna kardiovaskularna skrb</w:t>
            </w:r>
          </w:p>
        </w:tc>
      </w:tr>
    </w:tbl>
    <w:p w:rsidR="00E05FCE" w:rsidRPr="005F2052" w:rsidRDefault="00E05FCE" w:rsidP="00E05FCE">
      <w:pPr>
        <w:rPr>
          <w:lang w:val="hr-HR"/>
        </w:rPr>
      </w:pPr>
    </w:p>
    <w:p w:rsidR="00631AAD" w:rsidRPr="005F2052" w:rsidRDefault="00631AAD" w:rsidP="00631AAD">
      <w:pPr>
        <w:pStyle w:val="Radnopredsjednitvo"/>
        <w:rPr>
          <w:lang w:val="hr-HR"/>
        </w:rPr>
      </w:pPr>
      <w:bookmarkStart w:id="6" w:name="OLE_LINK13"/>
      <w:r w:rsidRPr="005F2052">
        <w:t>Chairpersons</w:t>
      </w:r>
      <w:r w:rsidRPr="005F2052">
        <w:rPr>
          <w:lang w:val="hr-HR"/>
        </w:rPr>
        <w:t xml:space="preserve"> / Radno predsjedništvo: </w:t>
      </w:r>
    </w:p>
    <w:p w:rsidR="00E05FCE" w:rsidRPr="005F2052" w:rsidRDefault="00E05FCE" w:rsidP="00970156">
      <w:pPr>
        <w:pStyle w:val="NoSpacing"/>
        <w:numPr>
          <w:ilvl w:val="0"/>
          <w:numId w:val="25"/>
        </w:numPr>
        <w:rPr>
          <w:lang w:val="hr-HR"/>
        </w:rPr>
      </w:pPr>
      <w:r w:rsidRPr="005F2052">
        <w:t xml:space="preserve">Giovanni </w:t>
      </w:r>
      <w:r w:rsidRPr="005F2052">
        <w:rPr>
          <w:lang w:val="hr-HR"/>
        </w:rPr>
        <w:t>Pedrazzini</w:t>
      </w:r>
      <w:r w:rsidRPr="005F2052">
        <w:rPr>
          <w:lang w:val="hr-HR"/>
        </w:rPr>
        <w:fldChar w:fldCharType="begin"/>
      </w:r>
      <w:r w:rsidRPr="005F2052">
        <w:instrText xml:space="preserve"> XE "Giovanni Pedrazzini" </w:instrText>
      </w:r>
      <w:r w:rsidRPr="005F2052">
        <w:rPr>
          <w:lang w:val="hr-HR"/>
        </w:rPr>
        <w:fldChar w:fldCharType="end"/>
      </w:r>
      <w:r w:rsidRPr="005F2052">
        <w:rPr>
          <w:lang w:val="hr-HR"/>
        </w:rPr>
        <w:t xml:space="preserve"> (Lugano, Switzerland)</w:t>
      </w:r>
    </w:p>
    <w:p w:rsidR="00E05FCE" w:rsidRPr="005F2052" w:rsidRDefault="00E05FCE" w:rsidP="00970156">
      <w:pPr>
        <w:pStyle w:val="NoSpacing"/>
        <w:numPr>
          <w:ilvl w:val="0"/>
          <w:numId w:val="25"/>
        </w:numPr>
        <w:rPr>
          <w:lang w:val="hr-HR"/>
        </w:rPr>
      </w:pPr>
      <w:r w:rsidRPr="005F2052">
        <w:rPr>
          <w:lang w:val="hr-HR"/>
        </w:rPr>
        <w:t>Ibrahim Terzić</w:t>
      </w:r>
      <w:r w:rsidRPr="005F2052">
        <w:rPr>
          <w:lang w:val="hr-HR"/>
        </w:rPr>
        <w:fldChar w:fldCharType="begin"/>
      </w:r>
      <w:r w:rsidRPr="005F2052">
        <w:instrText xml:space="preserve"> XE "Ibrahim Terzić" </w:instrText>
      </w:r>
      <w:r w:rsidRPr="005F2052">
        <w:rPr>
          <w:lang w:val="hr-HR"/>
        </w:rPr>
        <w:fldChar w:fldCharType="end"/>
      </w:r>
      <w:r w:rsidRPr="005F2052">
        <w:rPr>
          <w:lang w:val="hr-HR"/>
        </w:rPr>
        <w:t xml:space="preserve"> (Tuzla, B&amp;H)</w:t>
      </w:r>
    </w:p>
    <w:p w:rsidR="00E05FCE" w:rsidRPr="005F2052" w:rsidRDefault="00E05FCE" w:rsidP="00970156">
      <w:pPr>
        <w:pStyle w:val="NoSpacing"/>
        <w:numPr>
          <w:ilvl w:val="0"/>
          <w:numId w:val="25"/>
        </w:numPr>
        <w:rPr>
          <w:lang w:val="hr-HR"/>
        </w:rPr>
      </w:pPr>
      <w:r w:rsidRPr="005F2052">
        <w:rPr>
          <w:lang w:val="hr-HR"/>
        </w:rPr>
        <w:t>Mehmed Kulić</w:t>
      </w:r>
      <w:r w:rsidRPr="005F2052">
        <w:rPr>
          <w:lang w:val="hr-HR"/>
        </w:rPr>
        <w:fldChar w:fldCharType="begin"/>
      </w:r>
      <w:r w:rsidRPr="005F2052">
        <w:instrText xml:space="preserve"> XE "Mehmed Kulić" </w:instrText>
      </w:r>
      <w:r w:rsidRPr="005F2052">
        <w:rPr>
          <w:lang w:val="hr-HR"/>
        </w:rPr>
        <w:fldChar w:fldCharType="end"/>
      </w:r>
      <w:r w:rsidRPr="005F2052">
        <w:rPr>
          <w:lang w:val="hr-HR"/>
        </w:rPr>
        <w:t xml:space="preserve"> (Sarajevo, B&amp;H)</w:t>
      </w:r>
    </w:p>
    <w:p w:rsidR="00E05FCE" w:rsidRPr="005F2052" w:rsidRDefault="00E05FCE" w:rsidP="00970156">
      <w:pPr>
        <w:pStyle w:val="NoSpacing"/>
        <w:numPr>
          <w:ilvl w:val="0"/>
          <w:numId w:val="25"/>
        </w:numPr>
        <w:rPr>
          <w:lang w:val="hr-HR"/>
        </w:rPr>
      </w:pPr>
      <w:r w:rsidRPr="005F2052">
        <w:rPr>
          <w:lang w:val="hr-HR"/>
        </w:rPr>
        <w:t>Zrinko Prskalo</w:t>
      </w:r>
      <w:r w:rsidRPr="005F2052">
        <w:rPr>
          <w:lang w:val="hr-HR"/>
        </w:rPr>
        <w:fldChar w:fldCharType="begin"/>
      </w:r>
      <w:r w:rsidRPr="005F2052">
        <w:instrText xml:space="preserve"> XE "Zrinko Prskalo" </w:instrText>
      </w:r>
      <w:r w:rsidRPr="005F2052">
        <w:rPr>
          <w:lang w:val="hr-HR"/>
        </w:rPr>
        <w:fldChar w:fldCharType="end"/>
      </w:r>
      <w:r w:rsidRPr="005F2052">
        <w:rPr>
          <w:lang w:val="hr-HR"/>
        </w:rPr>
        <w:t xml:space="preserve"> (Mostar, B&amp;H)</w:t>
      </w:r>
    </w:p>
    <w:p w:rsidR="00E05FCE" w:rsidRPr="005F2052" w:rsidRDefault="00E05FCE" w:rsidP="00E05FCE">
      <w:pPr>
        <w:rPr>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803"/>
        <w:gridCol w:w="7153"/>
        <w:gridCol w:w="1758"/>
      </w:tblGrid>
      <w:tr w:rsidR="00E05FCE" w:rsidRPr="005F2052" w:rsidTr="00970156">
        <w:tc>
          <w:tcPr>
            <w:tcW w:w="817" w:type="dxa"/>
            <w:shd w:val="clear" w:color="auto" w:fill="auto"/>
          </w:tcPr>
          <w:p w:rsidR="00E05FCE" w:rsidRPr="005F2052" w:rsidRDefault="00E05FCE" w:rsidP="00970156">
            <w:pPr>
              <w:pStyle w:val="NoSpacing"/>
              <w:rPr>
                <w:b/>
                <w:color w:val="808080"/>
                <w:lang w:val="hr-HR"/>
              </w:rPr>
            </w:pPr>
            <w:r w:rsidRPr="005F2052">
              <w:rPr>
                <w:b/>
                <w:color w:val="808080"/>
                <w:lang w:val="hr-HR"/>
              </w:rPr>
              <w:t>16:15</w:t>
            </w:r>
          </w:p>
        </w:tc>
        <w:tc>
          <w:tcPr>
            <w:tcW w:w="8080" w:type="dxa"/>
            <w:shd w:val="clear" w:color="auto" w:fill="auto"/>
          </w:tcPr>
          <w:p w:rsidR="00E05FCE" w:rsidRPr="005F2052" w:rsidRDefault="00E05FCE" w:rsidP="00970156">
            <w:pPr>
              <w:pStyle w:val="Radeng"/>
            </w:pPr>
            <w:r w:rsidRPr="005F2052">
              <w:t>Primary PCI for STEMI:a global network</w:t>
            </w:r>
          </w:p>
          <w:p w:rsidR="00E05FCE" w:rsidRPr="005F2052" w:rsidRDefault="00E05FCE" w:rsidP="00970156">
            <w:pPr>
              <w:pStyle w:val="Radbos"/>
              <w:rPr>
                <w:lang w:val="bs-Latn-BA"/>
              </w:rPr>
            </w:pPr>
            <w:r w:rsidRPr="005F2052">
              <w:rPr>
                <w:lang w:val="bs-Latn-BA"/>
              </w:rPr>
              <w:t>Primarna PCI za STEMI:globalna mreža</w:t>
            </w:r>
          </w:p>
          <w:p w:rsidR="00E05FCE" w:rsidRPr="005F2052" w:rsidRDefault="00E05FCE" w:rsidP="00970156">
            <w:pPr>
              <w:pStyle w:val="autori"/>
            </w:pPr>
            <w:r w:rsidRPr="005F2052">
              <w:t>Giovanni Pedrazzini</w:t>
            </w:r>
            <w:r w:rsidRPr="005F2052">
              <w:fldChar w:fldCharType="begin"/>
            </w:r>
            <w:r w:rsidRPr="005F2052">
              <w:instrText xml:space="preserve"> XE "Giovanni Pedrazzini" </w:instrText>
            </w:r>
            <w:r w:rsidRPr="005F2052">
              <w:fldChar w:fldCharType="end"/>
            </w:r>
            <w:r w:rsidRPr="005F2052">
              <w:t xml:space="preserve"> (Lugano, Switzerland)</w:t>
            </w:r>
          </w:p>
        </w:tc>
        <w:tc>
          <w:tcPr>
            <w:tcW w:w="817" w:type="dxa"/>
          </w:tcPr>
          <w:p w:rsidR="00E05FCE" w:rsidRPr="005F2052" w:rsidRDefault="00E05FCE" w:rsidP="00970156">
            <w:pPr>
              <w:pStyle w:val="Radeng"/>
            </w:pPr>
          </w:p>
        </w:tc>
      </w:tr>
      <w:tr w:rsidR="00E05FCE" w:rsidRPr="005F2052" w:rsidTr="00970156">
        <w:tc>
          <w:tcPr>
            <w:tcW w:w="817" w:type="dxa"/>
            <w:shd w:val="clear" w:color="auto" w:fill="auto"/>
          </w:tcPr>
          <w:p w:rsidR="00E05FCE" w:rsidRPr="005F2052" w:rsidRDefault="00E05FCE" w:rsidP="00970156">
            <w:pPr>
              <w:pStyle w:val="NoSpacing"/>
              <w:rPr>
                <w:b/>
                <w:color w:val="808080"/>
                <w:lang w:val="hr-HR"/>
              </w:rPr>
            </w:pPr>
            <w:r w:rsidRPr="005F2052">
              <w:rPr>
                <w:b/>
                <w:color w:val="808080"/>
                <w:lang w:val="hr-HR"/>
              </w:rPr>
              <w:t>16:30</w:t>
            </w:r>
          </w:p>
        </w:tc>
        <w:tc>
          <w:tcPr>
            <w:tcW w:w="8080" w:type="dxa"/>
            <w:shd w:val="clear" w:color="auto" w:fill="auto"/>
          </w:tcPr>
          <w:p w:rsidR="00E05FCE" w:rsidRPr="005F2052" w:rsidRDefault="00E05FCE" w:rsidP="00970156">
            <w:pPr>
              <w:pStyle w:val="Radeng"/>
            </w:pPr>
            <w:r w:rsidRPr="005F2052">
              <w:t>Slovenian CTO program</w:t>
            </w:r>
          </w:p>
          <w:p w:rsidR="00E05FCE" w:rsidRPr="005F2052" w:rsidRDefault="00E05FCE" w:rsidP="00970156">
            <w:pPr>
              <w:pStyle w:val="Radbos"/>
            </w:pPr>
            <w:r w:rsidRPr="005F2052">
              <w:t>Slovenski CTO program</w:t>
            </w:r>
          </w:p>
          <w:p w:rsidR="00E05FCE" w:rsidRPr="005F2052" w:rsidRDefault="00E05FCE" w:rsidP="00970156">
            <w:pPr>
              <w:pStyle w:val="autori"/>
            </w:pPr>
            <w:r w:rsidRPr="005F2052">
              <w:t>Matijaž Bunc</w:t>
            </w:r>
            <w:r w:rsidRPr="005F2052">
              <w:fldChar w:fldCharType="begin"/>
            </w:r>
            <w:r w:rsidRPr="005F2052">
              <w:instrText xml:space="preserve"> XE "Matijaž Bunc" </w:instrText>
            </w:r>
            <w:r w:rsidRPr="005F2052">
              <w:fldChar w:fldCharType="end"/>
            </w:r>
            <w:r w:rsidRPr="005F2052">
              <w:t xml:space="preserve"> (Ljubljana, Slovenia)</w:t>
            </w:r>
          </w:p>
        </w:tc>
        <w:tc>
          <w:tcPr>
            <w:tcW w:w="817" w:type="dxa"/>
          </w:tcPr>
          <w:p w:rsidR="00E05FCE" w:rsidRPr="005F2052" w:rsidRDefault="00E05FCE" w:rsidP="00970156">
            <w:pPr>
              <w:pStyle w:val="Radeng"/>
            </w:pPr>
          </w:p>
        </w:tc>
      </w:tr>
      <w:tr w:rsidR="00E05FCE" w:rsidRPr="005F2052" w:rsidTr="00970156">
        <w:tc>
          <w:tcPr>
            <w:tcW w:w="817" w:type="dxa"/>
            <w:shd w:val="clear" w:color="auto" w:fill="auto"/>
          </w:tcPr>
          <w:p w:rsidR="00E05FCE" w:rsidRPr="005F2052" w:rsidRDefault="00E05FCE" w:rsidP="00970156">
            <w:pPr>
              <w:pStyle w:val="NoSpacing"/>
              <w:rPr>
                <w:b/>
                <w:color w:val="808080"/>
                <w:lang w:val="hr-HR"/>
              </w:rPr>
            </w:pPr>
            <w:r w:rsidRPr="005F2052">
              <w:rPr>
                <w:b/>
                <w:color w:val="808080"/>
                <w:lang w:val="hr-HR"/>
              </w:rPr>
              <w:t>16:45</w:t>
            </w:r>
          </w:p>
        </w:tc>
        <w:tc>
          <w:tcPr>
            <w:tcW w:w="8080" w:type="dxa"/>
            <w:shd w:val="clear" w:color="auto" w:fill="auto"/>
          </w:tcPr>
          <w:p w:rsidR="00E05FCE" w:rsidRPr="005F2052" w:rsidRDefault="00E05FCE" w:rsidP="00970156">
            <w:pPr>
              <w:pStyle w:val="Radeng"/>
              <w:rPr>
                <w:lang w:val="bs-Latn-BA"/>
              </w:rPr>
            </w:pPr>
            <w:r w:rsidRPr="005F2052">
              <w:rPr>
                <w:rStyle w:val="RadengChar"/>
              </w:rPr>
              <w:t>Three years results of SFL Initiative in Bosnia</w:t>
            </w:r>
            <w:r w:rsidRPr="005F2052">
              <w:rPr>
                <w:lang w:val="bs-Latn-BA"/>
              </w:rPr>
              <w:t xml:space="preserve"> Herzegovina</w:t>
            </w:r>
          </w:p>
          <w:p w:rsidR="00E05FCE" w:rsidRPr="005F2052" w:rsidRDefault="00E05FCE" w:rsidP="00970156">
            <w:pPr>
              <w:pStyle w:val="Radbos"/>
              <w:rPr>
                <w:lang w:val="bs-Latn-BA"/>
              </w:rPr>
            </w:pPr>
            <w:r w:rsidRPr="005F2052">
              <w:rPr>
                <w:lang w:val="bs-Latn-BA"/>
              </w:rPr>
              <w:t xml:space="preserve">Trogodišnji rezultati SFL inicijative u B&amp;H </w:t>
            </w:r>
          </w:p>
          <w:p w:rsidR="00E05FCE" w:rsidRPr="005F2052" w:rsidRDefault="00E05FCE" w:rsidP="00970156">
            <w:pPr>
              <w:pStyle w:val="autori"/>
            </w:pPr>
            <w:r w:rsidRPr="005F2052">
              <w:t>Ibrahim Terzić</w:t>
            </w:r>
            <w:r w:rsidRPr="005F2052">
              <w:fldChar w:fldCharType="begin"/>
            </w:r>
            <w:r w:rsidRPr="005F2052">
              <w:instrText xml:space="preserve"> XE "Ibrahim Terzić" </w:instrText>
            </w:r>
            <w:r w:rsidRPr="005F2052">
              <w:fldChar w:fldCharType="end"/>
            </w:r>
            <w:r w:rsidRPr="005F2052">
              <w:t xml:space="preserve"> (Tuzla, B&amp;H)</w:t>
            </w:r>
          </w:p>
        </w:tc>
        <w:tc>
          <w:tcPr>
            <w:tcW w:w="817" w:type="dxa"/>
          </w:tcPr>
          <w:p w:rsidR="00E05FCE" w:rsidRPr="005F2052" w:rsidRDefault="00E05FCE" w:rsidP="00970156">
            <w:pPr>
              <w:pStyle w:val="Radeng"/>
              <w:rPr>
                <w:rStyle w:val="RadengChar"/>
              </w:rPr>
            </w:pPr>
            <w:r w:rsidRPr="005F2052">
              <w:rPr>
                <w:rStyle w:val="RadengChar"/>
              </w:rPr>
              <w:object w:dxaOrig="1541" w:dyaOrig="997">
                <v:shape id="_x0000_i1053" type="#_x0000_t75" style="width:77.25pt;height:49.5pt" o:ole="">
                  <v:imagedata r:id="rId50" o:title=""/>
                </v:shape>
                <o:OLEObject Type="Embed" ProgID="Word.Document.12" ShapeID="_x0000_i1053" DrawAspect="Icon" ObjectID="_1548590708" r:id="rId51">
                  <o:FieldCodes>\s</o:FieldCodes>
                </o:OLEObject>
              </w:object>
            </w:r>
          </w:p>
        </w:tc>
      </w:tr>
      <w:tr w:rsidR="00E05FCE" w:rsidRPr="005F2052" w:rsidTr="00970156">
        <w:tc>
          <w:tcPr>
            <w:tcW w:w="817" w:type="dxa"/>
            <w:shd w:val="clear" w:color="auto" w:fill="auto"/>
          </w:tcPr>
          <w:p w:rsidR="00E05FCE" w:rsidRPr="005F2052" w:rsidRDefault="00E05FCE" w:rsidP="00970156">
            <w:pPr>
              <w:pStyle w:val="NoSpacing"/>
              <w:rPr>
                <w:b/>
                <w:color w:val="808080"/>
                <w:lang w:val="hr-HR"/>
              </w:rPr>
            </w:pPr>
            <w:r w:rsidRPr="005F2052">
              <w:rPr>
                <w:b/>
                <w:color w:val="808080"/>
                <w:lang w:val="hr-HR"/>
              </w:rPr>
              <w:t>17:00</w:t>
            </w:r>
          </w:p>
        </w:tc>
        <w:tc>
          <w:tcPr>
            <w:tcW w:w="8080" w:type="dxa"/>
            <w:shd w:val="clear" w:color="auto" w:fill="auto"/>
          </w:tcPr>
          <w:p w:rsidR="00E05FCE" w:rsidRPr="005F2052" w:rsidRDefault="00E05FCE" w:rsidP="00970156">
            <w:pPr>
              <w:pStyle w:val="Radeng"/>
            </w:pPr>
            <w:r w:rsidRPr="005F2052">
              <w:t>Interventional Treatment of Cardiogenic Shock</w:t>
            </w:r>
          </w:p>
          <w:p w:rsidR="00E05FCE" w:rsidRPr="005F2052" w:rsidRDefault="00E05FCE" w:rsidP="00970156">
            <w:pPr>
              <w:pStyle w:val="Radbos"/>
            </w:pPr>
            <w:r w:rsidRPr="005F2052">
              <w:t xml:space="preserve">Intervencijski tretman kardiogenog šoka </w:t>
            </w:r>
          </w:p>
          <w:p w:rsidR="00E05FCE" w:rsidRPr="005F2052" w:rsidRDefault="00E05FCE" w:rsidP="00970156">
            <w:pPr>
              <w:pStyle w:val="autori"/>
            </w:pPr>
            <w:r w:rsidRPr="005F2052">
              <w:t>Jasmin Čaluk</w:t>
            </w:r>
            <w:r w:rsidRPr="005F2052">
              <w:fldChar w:fldCharType="begin"/>
            </w:r>
            <w:r w:rsidRPr="005F2052">
              <w:instrText xml:space="preserve"> XE "Jasmin Čaluk" </w:instrText>
            </w:r>
            <w:r w:rsidRPr="005F2052">
              <w:fldChar w:fldCharType="end"/>
            </w:r>
            <w:r w:rsidRPr="005F2052">
              <w:t>, Adnan Delić</w:t>
            </w:r>
            <w:r w:rsidRPr="005F2052">
              <w:fldChar w:fldCharType="begin"/>
            </w:r>
            <w:r w:rsidRPr="005F2052">
              <w:instrText xml:space="preserve"> XE "Adnan Delić" </w:instrText>
            </w:r>
            <w:r w:rsidRPr="005F2052">
              <w:fldChar w:fldCharType="end"/>
            </w:r>
            <w:r w:rsidRPr="005F2052">
              <w:t xml:space="preserve"> (Sarajevo, B&amp;H)</w:t>
            </w:r>
          </w:p>
        </w:tc>
        <w:tc>
          <w:tcPr>
            <w:tcW w:w="817" w:type="dxa"/>
          </w:tcPr>
          <w:p w:rsidR="00E05FCE" w:rsidRPr="005F2052" w:rsidRDefault="00E05FCE" w:rsidP="00970156">
            <w:pPr>
              <w:pStyle w:val="Radeng"/>
            </w:pPr>
            <w:r w:rsidRPr="005F2052">
              <w:object w:dxaOrig="1540" w:dyaOrig="996">
                <v:shape id="_x0000_i1054" type="#_x0000_t75" style="width:77.25pt;height:49.5pt" o:ole="">
                  <v:imagedata r:id="rId13" o:title=""/>
                </v:shape>
                <o:OLEObject Type="Embed" ProgID="Word.Document.12" ShapeID="_x0000_i1054" DrawAspect="Icon" ObjectID="_1548590709" r:id="rId52">
                  <o:FieldCodes>\s</o:FieldCodes>
                </o:OLEObject>
              </w:object>
            </w:r>
          </w:p>
        </w:tc>
      </w:tr>
      <w:tr w:rsidR="00E05FCE" w:rsidRPr="005F2052" w:rsidTr="00970156">
        <w:tc>
          <w:tcPr>
            <w:tcW w:w="817" w:type="dxa"/>
            <w:shd w:val="clear" w:color="auto" w:fill="auto"/>
          </w:tcPr>
          <w:p w:rsidR="00E05FCE" w:rsidRPr="005F2052" w:rsidRDefault="00E05FCE" w:rsidP="00970156">
            <w:pPr>
              <w:pStyle w:val="NoSpacing"/>
              <w:rPr>
                <w:b/>
                <w:color w:val="808080"/>
                <w:lang w:val="hr-HR"/>
              </w:rPr>
            </w:pPr>
            <w:r w:rsidRPr="005F2052">
              <w:rPr>
                <w:b/>
                <w:color w:val="808080"/>
                <w:lang w:val="hr-HR"/>
              </w:rPr>
              <w:t>17:15</w:t>
            </w:r>
          </w:p>
        </w:tc>
        <w:tc>
          <w:tcPr>
            <w:tcW w:w="8080" w:type="dxa"/>
            <w:shd w:val="clear" w:color="auto" w:fill="auto"/>
          </w:tcPr>
          <w:p w:rsidR="00E05FCE" w:rsidRPr="005F2052" w:rsidRDefault="00E05FCE" w:rsidP="00970156">
            <w:pPr>
              <w:pStyle w:val="Radeng"/>
            </w:pPr>
            <w:r w:rsidRPr="005F2052">
              <w:t>PCI in STEMI: culprit artery treatment vs. complete revascularization</w:t>
            </w:r>
          </w:p>
          <w:p w:rsidR="00E05FCE" w:rsidRPr="005F2052" w:rsidRDefault="00E05FCE" w:rsidP="00970156">
            <w:pPr>
              <w:pStyle w:val="Radbos"/>
            </w:pPr>
            <w:r w:rsidRPr="005F2052">
              <w:t>PCI u STEMI: tretman ciljne arterije prema kompletnoj revaskularizaciji</w:t>
            </w:r>
          </w:p>
          <w:p w:rsidR="00E05FCE" w:rsidRPr="005F2052" w:rsidRDefault="00E05FCE" w:rsidP="00970156">
            <w:pPr>
              <w:pStyle w:val="autori"/>
            </w:pPr>
            <w:r w:rsidRPr="005F2052">
              <w:t>Gani Bajraktari</w:t>
            </w:r>
            <w:r w:rsidRPr="005F2052">
              <w:fldChar w:fldCharType="begin"/>
            </w:r>
            <w:r w:rsidRPr="005F2052">
              <w:instrText xml:space="preserve"> XE "Gani Bajraktari" </w:instrText>
            </w:r>
            <w:r w:rsidRPr="005F2052">
              <w:fldChar w:fldCharType="end"/>
            </w:r>
            <w:r w:rsidRPr="005F2052">
              <w:t xml:space="preserve"> (Priština, Kosovo)</w:t>
            </w:r>
          </w:p>
        </w:tc>
        <w:tc>
          <w:tcPr>
            <w:tcW w:w="817" w:type="dxa"/>
          </w:tcPr>
          <w:p w:rsidR="00E05FCE" w:rsidRPr="005F2052" w:rsidRDefault="005948A7" w:rsidP="00970156">
            <w:pPr>
              <w:pStyle w:val="Radeng"/>
            </w:pPr>
            <w:r w:rsidRPr="005F2052">
              <w:object w:dxaOrig="1541" w:dyaOrig="997">
                <v:shape id="_x0000_i1055" type="#_x0000_t75" style="width:77.25pt;height:49.5pt" o:ole="">
                  <v:imagedata r:id="rId53" o:title=""/>
                </v:shape>
                <o:OLEObject Type="Embed" ProgID="Word.Document.8" ShapeID="_x0000_i1055" DrawAspect="Icon" ObjectID="_1548590710" r:id="rId54">
                  <o:FieldCodes>\s</o:FieldCodes>
                </o:OLEObject>
              </w:object>
            </w:r>
          </w:p>
        </w:tc>
      </w:tr>
      <w:tr w:rsidR="00E05FCE" w:rsidRPr="005F2052" w:rsidTr="00970156">
        <w:tc>
          <w:tcPr>
            <w:tcW w:w="817" w:type="dxa"/>
            <w:shd w:val="clear" w:color="auto" w:fill="auto"/>
          </w:tcPr>
          <w:p w:rsidR="00E05FCE" w:rsidRPr="005F2052" w:rsidRDefault="00E05FCE" w:rsidP="00970156">
            <w:pPr>
              <w:pStyle w:val="NoSpacing"/>
              <w:rPr>
                <w:b/>
                <w:color w:val="808080"/>
                <w:lang w:val="hr-HR"/>
              </w:rPr>
            </w:pPr>
            <w:r w:rsidRPr="005F2052">
              <w:rPr>
                <w:b/>
                <w:color w:val="808080"/>
                <w:lang w:val="hr-HR"/>
              </w:rPr>
              <w:t>17:30</w:t>
            </w:r>
          </w:p>
        </w:tc>
        <w:tc>
          <w:tcPr>
            <w:tcW w:w="8080" w:type="dxa"/>
            <w:shd w:val="clear" w:color="auto" w:fill="auto"/>
          </w:tcPr>
          <w:p w:rsidR="00E05FCE" w:rsidRPr="005F2052" w:rsidRDefault="00E05FCE" w:rsidP="00970156">
            <w:pPr>
              <w:pStyle w:val="Radeng"/>
            </w:pPr>
            <w:r w:rsidRPr="005F2052">
              <w:t>Microvascular angina and hypertension</w:t>
            </w:r>
          </w:p>
          <w:p w:rsidR="00E05FCE" w:rsidRPr="005F2052" w:rsidRDefault="00E05FCE" w:rsidP="00970156">
            <w:pPr>
              <w:pStyle w:val="Radbos"/>
              <w:rPr>
                <w:lang w:val="bs-Latn-BA"/>
              </w:rPr>
            </w:pPr>
            <w:r w:rsidRPr="005F2052">
              <w:rPr>
                <w:lang w:val="hr-HR"/>
              </w:rPr>
              <w:t>Mikrovaskularna angina i hipertenzija  </w:t>
            </w:r>
            <w:r w:rsidRPr="005F2052">
              <w:rPr>
                <w:lang w:val="bs-Latn-BA"/>
              </w:rPr>
              <w:t xml:space="preserve"> </w:t>
            </w:r>
          </w:p>
          <w:p w:rsidR="00E05FCE" w:rsidRPr="005F2052" w:rsidRDefault="00E05FCE" w:rsidP="00970156">
            <w:pPr>
              <w:pStyle w:val="autori"/>
            </w:pPr>
            <w:r w:rsidRPr="005F2052">
              <w:t>Amra Macić Đanković</w:t>
            </w:r>
            <w:r w:rsidRPr="005F2052">
              <w:fldChar w:fldCharType="begin"/>
            </w:r>
            <w:r w:rsidRPr="005F2052">
              <w:instrText xml:space="preserve"> XE "Amra Macić Đanković" </w:instrText>
            </w:r>
            <w:r w:rsidRPr="005F2052">
              <w:fldChar w:fldCharType="end"/>
            </w:r>
            <w:r w:rsidRPr="005F2052">
              <w:t xml:space="preserve">  (Sarajevo, B&amp;H)</w:t>
            </w:r>
          </w:p>
        </w:tc>
        <w:tc>
          <w:tcPr>
            <w:tcW w:w="817" w:type="dxa"/>
          </w:tcPr>
          <w:p w:rsidR="00E05FCE" w:rsidRPr="005F2052" w:rsidRDefault="00E05FCE" w:rsidP="00970156">
            <w:pPr>
              <w:pStyle w:val="Radeng"/>
            </w:pPr>
            <w:r w:rsidRPr="005F2052">
              <w:object w:dxaOrig="1540" w:dyaOrig="996">
                <v:shape id="_x0000_i1056" type="#_x0000_t75" style="width:77.25pt;height:49.5pt" o:ole="">
                  <v:imagedata r:id="rId13" o:title=""/>
                </v:shape>
                <o:OLEObject Type="Embed" ProgID="Word.Document.12" ShapeID="_x0000_i1056" DrawAspect="Icon" ObjectID="_1548590711" r:id="rId55">
                  <o:FieldCodes>\s</o:FieldCodes>
                </o:OLEObject>
              </w:object>
            </w:r>
          </w:p>
        </w:tc>
      </w:tr>
    </w:tbl>
    <w:p w:rsidR="00E05FCE" w:rsidRPr="005F2052" w:rsidRDefault="00E05FCE" w:rsidP="00E05FCE">
      <w:pPr>
        <w:pStyle w:val="NoSpacing"/>
        <w:rPr>
          <w:b/>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1242"/>
        <w:gridCol w:w="6714"/>
        <w:gridCol w:w="1758"/>
      </w:tblGrid>
      <w:tr w:rsidR="00E331C8" w:rsidRPr="005F2052" w:rsidTr="00D174D4">
        <w:tc>
          <w:tcPr>
            <w:tcW w:w="1242" w:type="dxa"/>
            <w:shd w:val="clear" w:color="auto" w:fill="auto"/>
          </w:tcPr>
          <w:p w:rsidR="00E331C8" w:rsidRPr="005F2052" w:rsidRDefault="00E331C8" w:rsidP="00775E1E">
            <w:r w:rsidRPr="005F2052">
              <w:rPr>
                <w:b/>
                <w:color w:val="808080"/>
              </w:rPr>
              <w:t>eposter Session</w:t>
            </w:r>
            <w:r w:rsidR="00340514" w:rsidRPr="005F2052">
              <w:rPr>
                <w:b/>
                <w:color w:val="808080"/>
              </w:rPr>
              <w:t xml:space="preserve"> 1</w:t>
            </w:r>
          </w:p>
        </w:tc>
        <w:tc>
          <w:tcPr>
            <w:tcW w:w="6714" w:type="dxa"/>
            <w:shd w:val="clear" w:color="auto" w:fill="auto"/>
          </w:tcPr>
          <w:p w:rsidR="00E331C8" w:rsidRPr="005F2052" w:rsidRDefault="00E331C8" w:rsidP="00775E1E">
            <w:pPr>
              <w:pStyle w:val="Radeng"/>
              <w:rPr>
                <w:color w:val="FF0000"/>
              </w:rPr>
            </w:pPr>
            <w:r w:rsidRPr="005F2052">
              <w:t>Elevated troponin and normal findings of coronary angiography-case report</w:t>
            </w:r>
          </w:p>
          <w:p w:rsidR="00E331C8" w:rsidRPr="005F2052" w:rsidRDefault="00E331C8" w:rsidP="00775E1E">
            <w:pPr>
              <w:pStyle w:val="Radbos"/>
              <w:rPr>
                <w:lang w:val="hr-HR"/>
              </w:rPr>
            </w:pPr>
            <w:r w:rsidRPr="005F2052">
              <w:rPr>
                <w:lang w:val="hr-HR"/>
              </w:rPr>
              <w:t>Povišene vrijednosti troponina i  uredan nalaz koronarografije - Prikaz slučaja</w:t>
            </w:r>
          </w:p>
          <w:p w:rsidR="00E331C8" w:rsidRPr="005F2052" w:rsidRDefault="00E331C8" w:rsidP="00775E1E">
            <w:pPr>
              <w:pStyle w:val="autori"/>
            </w:pPr>
            <w:r w:rsidRPr="005F2052">
              <w:t>Maida Isabegović</w:t>
            </w:r>
            <w:r w:rsidRPr="005F2052">
              <w:fldChar w:fldCharType="begin"/>
            </w:r>
            <w:r w:rsidRPr="005F2052">
              <w:instrText xml:space="preserve"> XE "Maida Isabegović" </w:instrText>
            </w:r>
            <w:r w:rsidRPr="005F2052">
              <w:fldChar w:fldCharType="end"/>
            </w:r>
            <w:r w:rsidRPr="005F2052">
              <w:t>, Zumreta Kusljugić</w:t>
            </w:r>
            <w:r w:rsidRPr="005F2052">
              <w:fldChar w:fldCharType="begin"/>
            </w:r>
            <w:r w:rsidRPr="005F2052">
              <w:instrText xml:space="preserve"> XE "Zumreta Kusljugić" </w:instrText>
            </w:r>
            <w:r w:rsidRPr="005F2052">
              <w:fldChar w:fldCharType="end"/>
            </w:r>
            <w:r w:rsidRPr="005F2052">
              <w:t>, Fahir Baraković</w:t>
            </w:r>
            <w:r w:rsidRPr="005F2052">
              <w:fldChar w:fldCharType="begin"/>
            </w:r>
            <w:r w:rsidRPr="005F2052">
              <w:instrText xml:space="preserve"> XE "</w:instrText>
            </w:r>
            <w:r w:rsidRPr="005F2052">
              <w:rPr>
                <w:rFonts w:ascii="Arial" w:eastAsia="Times New Roman" w:hAnsi="Arial" w:cs="Arial"/>
                <w:sz w:val="20"/>
                <w:szCs w:val="20"/>
              </w:rPr>
              <w:instrText>Fahir Baraković</w:instrText>
            </w:r>
            <w:r w:rsidRPr="005F2052">
              <w:instrText xml:space="preserve">" </w:instrText>
            </w:r>
            <w:r w:rsidRPr="005F2052">
              <w:fldChar w:fldCharType="end"/>
            </w:r>
            <w:r w:rsidRPr="005F2052">
              <w:t>, Mithat Tabaković</w:t>
            </w:r>
            <w:r w:rsidRPr="005F2052">
              <w:fldChar w:fldCharType="begin"/>
            </w:r>
            <w:r w:rsidRPr="005F2052">
              <w:instrText xml:space="preserve"> XE "Mithat Tabaković" </w:instrText>
            </w:r>
            <w:r w:rsidRPr="005F2052">
              <w:fldChar w:fldCharType="end"/>
            </w:r>
            <w:r w:rsidRPr="005F2052">
              <w:t>, Larisa Dizdarević</w:t>
            </w:r>
            <w:r w:rsidRPr="005F2052">
              <w:fldChar w:fldCharType="begin"/>
            </w:r>
            <w:r w:rsidRPr="005F2052">
              <w:instrText xml:space="preserve"> XE "Larisa Dizdarević" </w:instrText>
            </w:r>
            <w:r w:rsidRPr="005F2052">
              <w:fldChar w:fldCharType="end"/>
            </w:r>
            <w:r w:rsidRPr="005F2052">
              <w:t xml:space="preserve"> Hudić</w:t>
            </w:r>
            <w:r w:rsidRPr="005F2052">
              <w:fldChar w:fldCharType="begin"/>
            </w:r>
            <w:r w:rsidRPr="005F2052">
              <w:instrText xml:space="preserve"> XE "Hudić" </w:instrText>
            </w:r>
            <w:r w:rsidRPr="005F2052">
              <w:fldChar w:fldCharType="end"/>
            </w:r>
            <w:r w:rsidRPr="005F2052">
              <w:t>, Elnur Smajić</w:t>
            </w:r>
            <w:r w:rsidRPr="005F2052">
              <w:fldChar w:fldCharType="begin"/>
            </w:r>
            <w:r w:rsidRPr="005F2052">
              <w:instrText xml:space="preserve"> XE "Elnur Smajić" </w:instrText>
            </w:r>
            <w:r w:rsidRPr="005F2052">
              <w:fldChar w:fldCharType="end"/>
            </w:r>
            <w:r w:rsidRPr="005F2052">
              <w:t>, Amira Bijedić</w:t>
            </w:r>
            <w:r w:rsidRPr="005F2052">
              <w:fldChar w:fldCharType="begin"/>
            </w:r>
            <w:r w:rsidRPr="005F2052">
              <w:instrText xml:space="preserve"> XE "Amira Bijedić" </w:instrText>
            </w:r>
            <w:r w:rsidRPr="005F2052">
              <w:fldChar w:fldCharType="end"/>
            </w:r>
            <w:r w:rsidRPr="005F2052">
              <w:t>, Irma Bijedić</w:t>
            </w:r>
            <w:r w:rsidRPr="005F2052">
              <w:fldChar w:fldCharType="begin"/>
            </w:r>
            <w:r w:rsidRPr="005F2052">
              <w:instrText xml:space="preserve"> XE "Irma Bijedić" </w:instrText>
            </w:r>
            <w:r w:rsidRPr="005F2052">
              <w:fldChar w:fldCharType="end"/>
            </w:r>
            <w:r w:rsidRPr="005F2052">
              <w:t>, Katarina Kovačević</w:t>
            </w:r>
            <w:r w:rsidRPr="005F2052">
              <w:fldChar w:fldCharType="begin"/>
            </w:r>
            <w:r w:rsidRPr="005F2052">
              <w:instrText xml:space="preserve"> XE "</w:instrText>
            </w:r>
            <w:r w:rsidRPr="005F2052">
              <w:rPr>
                <w:rFonts w:ascii="Arial" w:eastAsia="Times New Roman" w:hAnsi="Arial" w:cs="Arial"/>
                <w:sz w:val="20"/>
                <w:szCs w:val="20"/>
              </w:rPr>
              <w:instrText>Katarina Kovačević</w:instrText>
            </w:r>
            <w:r w:rsidRPr="005F2052">
              <w:instrText xml:space="preserve">" </w:instrText>
            </w:r>
            <w:r w:rsidRPr="005F2052">
              <w:fldChar w:fldCharType="end"/>
            </w:r>
            <w:r w:rsidRPr="005F2052">
              <w:t xml:space="preserve"> (Tuzla, B&amp;H)</w:t>
            </w:r>
          </w:p>
        </w:tc>
        <w:tc>
          <w:tcPr>
            <w:tcW w:w="1758" w:type="dxa"/>
          </w:tcPr>
          <w:p w:rsidR="00E331C8" w:rsidRPr="005F2052" w:rsidRDefault="00E331C8" w:rsidP="00775E1E">
            <w:pPr>
              <w:pStyle w:val="Radeng"/>
            </w:pPr>
            <w:r w:rsidRPr="005F2052">
              <w:object w:dxaOrig="1540" w:dyaOrig="996">
                <v:shape id="_x0000_i1057" type="#_x0000_t75" style="width:77.25pt;height:49.5pt" o:ole="">
                  <v:imagedata r:id="rId13" o:title=""/>
                </v:shape>
                <o:OLEObject Type="Embed" ProgID="Word.Document.12" ShapeID="_x0000_i1057" DrawAspect="Icon" ObjectID="_1548590712" r:id="rId56">
                  <o:FieldCodes>\s</o:FieldCodes>
                </o:OLEObject>
              </w:object>
            </w:r>
          </w:p>
        </w:tc>
      </w:tr>
      <w:tr w:rsidR="00E331C8" w:rsidRPr="005F2052" w:rsidTr="00D174D4">
        <w:tc>
          <w:tcPr>
            <w:tcW w:w="1242" w:type="dxa"/>
            <w:shd w:val="clear" w:color="auto" w:fill="auto"/>
          </w:tcPr>
          <w:p w:rsidR="00E331C8" w:rsidRPr="005F2052" w:rsidRDefault="00E331C8" w:rsidP="00775E1E">
            <w:r w:rsidRPr="005F2052">
              <w:rPr>
                <w:b/>
                <w:color w:val="808080"/>
              </w:rPr>
              <w:lastRenderedPageBreak/>
              <w:t>eposter Session</w:t>
            </w:r>
            <w:r w:rsidR="00340514" w:rsidRPr="005F2052">
              <w:rPr>
                <w:b/>
                <w:color w:val="808080"/>
              </w:rPr>
              <w:t xml:space="preserve"> 2</w:t>
            </w:r>
          </w:p>
        </w:tc>
        <w:tc>
          <w:tcPr>
            <w:tcW w:w="6714" w:type="dxa"/>
            <w:shd w:val="clear" w:color="auto" w:fill="auto"/>
          </w:tcPr>
          <w:p w:rsidR="00E331C8" w:rsidRPr="005F2052" w:rsidRDefault="00E331C8" w:rsidP="00775E1E">
            <w:pPr>
              <w:pStyle w:val="Radeng"/>
            </w:pPr>
            <w:r w:rsidRPr="005F2052">
              <w:t>The importance of early diagnosis in the survival and the prevention of disability in acute myocardial infarction</w:t>
            </w:r>
          </w:p>
          <w:p w:rsidR="00E331C8" w:rsidRPr="005F2052" w:rsidRDefault="00E331C8" w:rsidP="00775E1E">
            <w:pPr>
              <w:pStyle w:val="Radbos"/>
              <w:rPr>
                <w:lang w:val="hr-HR"/>
              </w:rPr>
            </w:pPr>
            <w:r w:rsidRPr="005F2052">
              <w:rPr>
                <w:lang w:val="hr-HR"/>
              </w:rPr>
              <w:t>Značaj rane dijagnoze u preživljavanju i sprečavanju invaliditeta kod akutnog infarkta miokarda</w:t>
            </w:r>
          </w:p>
          <w:p w:rsidR="00E331C8" w:rsidRPr="005F2052" w:rsidRDefault="00E331C8" w:rsidP="00775E1E">
            <w:pPr>
              <w:pStyle w:val="autori"/>
              <w:rPr>
                <w:color w:val="FF0000"/>
              </w:rPr>
            </w:pPr>
            <w:r w:rsidRPr="005F2052">
              <w:t>S. Halilović Šuškić</w:t>
            </w:r>
            <w:r w:rsidRPr="005F2052">
              <w:fldChar w:fldCharType="begin"/>
            </w:r>
            <w:r w:rsidRPr="005F2052">
              <w:instrText xml:space="preserve"> XE "S. Halilović Šuškić" </w:instrText>
            </w:r>
            <w:r w:rsidRPr="005F2052">
              <w:fldChar w:fldCharType="end"/>
            </w:r>
            <w:r w:rsidRPr="005F2052">
              <w:t>, A. Šuškić</w:t>
            </w:r>
            <w:r w:rsidR="00D174D4" w:rsidRPr="005F2052">
              <w:t xml:space="preserve"> (Travnik,B&amp;H)</w:t>
            </w:r>
            <w:r w:rsidRPr="005F2052">
              <w:fldChar w:fldCharType="begin"/>
            </w:r>
            <w:r w:rsidRPr="005F2052">
              <w:instrText xml:space="preserve"> XE "A. Šuškić" </w:instrText>
            </w:r>
            <w:r w:rsidRPr="005F2052">
              <w:fldChar w:fldCharType="end"/>
            </w:r>
          </w:p>
        </w:tc>
        <w:tc>
          <w:tcPr>
            <w:tcW w:w="1758" w:type="dxa"/>
          </w:tcPr>
          <w:p w:rsidR="00E331C8" w:rsidRPr="005F2052" w:rsidRDefault="00E331C8" w:rsidP="00775E1E">
            <w:pPr>
              <w:pStyle w:val="Radeng"/>
            </w:pPr>
            <w:r w:rsidRPr="005F2052">
              <w:object w:dxaOrig="1540" w:dyaOrig="996">
                <v:shape id="_x0000_i1058" type="#_x0000_t75" style="width:77.25pt;height:49.5pt" o:ole="">
                  <v:imagedata r:id="rId13" o:title=""/>
                </v:shape>
                <o:OLEObject Type="Embed" ProgID="Word.Document.12" ShapeID="_x0000_i1058" DrawAspect="Icon" ObjectID="_1548590713" r:id="rId57">
                  <o:FieldCodes>\s</o:FieldCodes>
                </o:OLEObject>
              </w:object>
            </w:r>
          </w:p>
        </w:tc>
      </w:tr>
      <w:tr w:rsidR="00E331C8" w:rsidRPr="005F2052" w:rsidTr="00D174D4">
        <w:tc>
          <w:tcPr>
            <w:tcW w:w="1242" w:type="dxa"/>
            <w:shd w:val="clear" w:color="auto" w:fill="auto"/>
          </w:tcPr>
          <w:p w:rsidR="00E331C8" w:rsidRPr="005F2052" w:rsidRDefault="00E331C8" w:rsidP="00775E1E">
            <w:r w:rsidRPr="005F2052">
              <w:rPr>
                <w:b/>
                <w:color w:val="808080"/>
              </w:rPr>
              <w:t>eposter Session</w:t>
            </w:r>
            <w:r w:rsidR="00340514" w:rsidRPr="005F2052">
              <w:rPr>
                <w:b/>
                <w:color w:val="808080"/>
              </w:rPr>
              <w:t xml:space="preserve"> 3</w:t>
            </w:r>
          </w:p>
        </w:tc>
        <w:tc>
          <w:tcPr>
            <w:tcW w:w="6714" w:type="dxa"/>
            <w:shd w:val="clear" w:color="auto" w:fill="auto"/>
          </w:tcPr>
          <w:p w:rsidR="00E331C8" w:rsidRPr="005F2052" w:rsidRDefault="00E331C8" w:rsidP="00775E1E">
            <w:pPr>
              <w:pStyle w:val="Radeng"/>
            </w:pPr>
            <w:r w:rsidRPr="005F2052">
              <w:rPr>
                <w:rStyle w:val="alt-edited1"/>
                <w:color w:val="002060"/>
              </w:rPr>
              <w:t>Special features</w:t>
            </w:r>
            <w:r w:rsidRPr="005F2052">
              <w:t xml:space="preserve"> of myocardial infarction in patients in ambulance of family medicine: Panjevina and Stjepan Radic in Mostar</w:t>
            </w:r>
          </w:p>
          <w:p w:rsidR="00E331C8" w:rsidRPr="005F2052" w:rsidRDefault="00E331C8" w:rsidP="00775E1E">
            <w:pPr>
              <w:pStyle w:val="Radbos"/>
            </w:pPr>
            <w:r w:rsidRPr="005F2052">
              <w:t>Osobitosti infarkta miokarda kod pacijenata u ambulantama porodične medicine: Panjevina i Stjepan Radić u Mostaru</w:t>
            </w:r>
          </w:p>
          <w:p w:rsidR="00E331C8" w:rsidRPr="005F2052" w:rsidRDefault="00E331C8" w:rsidP="00775E1E">
            <w:pPr>
              <w:pStyle w:val="autori"/>
            </w:pPr>
            <w:r w:rsidRPr="005F2052">
              <w:t>Minka Hadžiosmnović</w:t>
            </w:r>
            <w:r w:rsidRPr="005F2052">
              <w:fldChar w:fldCharType="begin"/>
            </w:r>
            <w:r w:rsidRPr="005F2052">
              <w:instrText xml:space="preserve"> XE "Minka Hadžiosmnović" </w:instrText>
            </w:r>
            <w:r w:rsidRPr="005F2052">
              <w:fldChar w:fldCharType="end"/>
            </w:r>
            <w:r w:rsidRPr="005F2052">
              <w:t>, Zejna Hadžiosmanvić</w:t>
            </w:r>
            <w:r w:rsidRPr="005F2052">
              <w:fldChar w:fldCharType="begin"/>
            </w:r>
            <w:r w:rsidRPr="005F2052">
              <w:instrText xml:space="preserve"> XE "Zejna Hadžiosmanvić" </w:instrText>
            </w:r>
            <w:r w:rsidRPr="005F2052">
              <w:fldChar w:fldCharType="end"/>
            </w:r>
            <w:r w:rsidRPr="005F2052">
              <w:t xml:space="preserve">, (Mostar, B&amp;H) </w:t>
            </w:r>
          </w:p>
        </w:tc>
        <w:tc>
          <w:tcPr>
            <w:tcW w:w="1758" w:type="dxa"/>
          </w:tcPr>
          <w:p w:rsidR="00E331C8" w:rsidRPr="005F2052" w:rsidRDefault="00E331C8" w:rsidP="00775E1E">
            <w:pPr>
              <w:pStyle w:val="Radeng"/>
              <w:rPr>
                <w:rStyle w:val="alt-edited1"/>
                <w:color w:val="002060"/>
              </w:rPr>
            </w:pPr>
            <w:r w:rsidRPr="005F2052">
              <w:rPr>
                <w:rStyle w:val="alt-edited1"/>
                <w:color w:val="002060"/>
              </w:rPr>
              <w:object w:dxaOrig="1540" w:dyaOrig="996">
                <v:shape id="_x0000_i1059" type="#_x0000_t75" style="width:77.25pt;height:49.5pt" o:ole="">
                  <v:imagedata r:id="rId13" o:title=""/>
                </v:shape>
                <o:OLEObject Type="Embed" ProgID="Word.Document.12" ShapeID="_x0000_i1059" DrawAspect="Icon" ObjectID="_1548590714" r:id="rId58">
                  <o:FieldCodes>\s</o:FieldCodes>
                </o:OLEObject>
              </w:object>
            </w:r>
          </w:p>
        </w:tc>
      </w:tr>
      <w:tr w:rsidR="00E331C8" w:rsidRPr="005F2052" w:rsidTr="00D174D4">
        <w:tc>
          <w:tcPr>
            <w:tcW w:w="1242" w:type="dxa"/>
            <w:tcBorders>
              <w:top w:val="single" w:sz="4" w:space="0" w:color="D9D9D9"/>
              <w:left w:val="single" w:sz="4" w:space="0" w:color="D9D9D9"/>
              <w:bottom w:val="single" w:sz="4" w:space="0" w:color="D9D9D9"/>
              <w:right w:val="single" w:sz="4" w:space="0" w:color="D9D9D9"/>
            </w:tcBorders>
            <w:shd w:val="clear" w:color="auto" w:fill="auto"/>
          </w:tcPr>
          <w:p w:rsidR="00E331C8" w:rsidRPr="005F2052" w:rsidRDefault="00E331C8" w:rsidP="00775E1E">
            <w:pPr>
              <w:spacing w:after="200" w:line="276" w:lineRule="auto"/>
              <w:rPr>
                <w:b/>
                <w:color w:val="808080"/>
              </w:rPr>
            </w:pPr>
            <w:bookmarkStart w:id="7" w:name="OLE_LINK47"/>
            <w:bookmarkStart w:id="8" w:name="OLE_LINK48"/>
            <w:r w:rsidRPr="005F2052">
              <w:rPr>
                <w:b/>
                <w:color w:val="808080"/>
              </w:rPr>
              <w:t>eposter Session</w:t>
            </w:r>
            <w:bookmarkEnd w:id="7"/>
            <w:bookmarkEnd w:id="8"/>
            <w:r w:rsidR="00340514" w:rsidRPr="005F2052">
              <w:rPr>
                <w:b/>
                <w:color w:val="808080"/>
              </w:rPr>
              <w:t xml:space="preserve"> 4</w:t>
            </w:r>
          </w:p>
        </w:tc>
        <w:tc>
          <w:tcPr>
            <w:tcW w:w="6714" w:type="dxa"/>
            <w:tcBorders>
              <w:top w:val="single" w:sz="4" w:space="0" w:color="D9D9D9"/>
              <w:left w:val="single" w:sz="4" w:space="0" w:color="D9D9D9"/>
              <w:bottom w:val="single" w:sz="4" w:space="0" w:color="D9D9D9"/>
              <w:right w:val="single" w:sz="4" w:space="0" w:color="D9D9D9"/>
            </w:tcBorders>
            <w:shd w:val="clear" w:color="auto" w:fill="auto"/>
          </w:tcPr>
          <w:p w:rsidR="00E331C8" w:rsidRPr="005F2052" w:rsidRDefault="00E331C8" w:rsidP="00775E1E">
            <w:pPr>
              <w:pStyle w:val="Radeng"/>
              <w:rPr>
                <w:rStyle w:val="hps"/>
              </w:rPr>
            </w:pPr>
            <w:r w:rsidRPr="005F2052">
              <w:rPr>
                <w:rStyle w:val="hps"/>
              </w:rPr>
              <w:t>Moždani natriuretski peptid i troponin I u akutnom infarktu miokarda</w:t>
            </w:r>
          </w:p>
          <w:p w:rsidR="00E331C8" w:rsidRPr="005F2052" w:rsidRDefault="00E331C8" w:rsidP="00775E1E">
            <w:pPr>
              <w:pStyle w:val="autori"/>
            </w:pPr>
            <w:r w:rsidRPr="005F2052">
              <w:rPr>
                <w:rStyle w:val="hps"/>
              </w:rPr>
              <w:t>Katarina Kovačević</w:t>
            </w:r>
            <w:r w:rsidRPr="005F2052">
              <w:rPr>
                <w:rStyle w:val="hps"/>
              </w:rPr>
              <w:fldChar w:fldCharType="begin"/>
            </w:r>
            <w:r w:rsidRPr="005F2052">
              <w:instrText xml:space="preserve"> XE "</w:instrText>
            </w:r>
            <w:r w:rsidRPr="005F2052">
              <w:rPr>
                <w:rFonts w:ascii="Arial" w:eastAsia="Times New Roman" w:hAnsi="Arial" w:cs="Arial"/>
                <w:sz w:val="20"/>
                <w:szCs w:val="20"/>
              </w:rPr>
              <w:instrText>Katarina Kovačević</w:instrText>
            </w:r>
            <w:r w:rsidRPr="005F2052">
              <w:instrText xml:space="preserve">" </w:instrText>
            </w:r>
            <w:r w:rsidRPr="005F2052">
              <w:rPr>
                <w:rStyle w:val="hps"/>
              </w:rPr>
              <w:fldChar w:fldCharType="end"/>
            </w:r>
            <w:r w:rsidRPr="005F2052">
              <w:rPr>
                <w:rStyle w:val="hps"/>
              </w:rPr>
              <w:t>, Zumreta Kušljugić</w:t>
            </w:r>
            <w:r w:rsidRPr="005F2052">
              <w:rPr>
                <w:rStyle w:val="hps"/>
              </w:rPr>
              <w:fldChar w:fldCharType="begin"/>
            </w:r>
            <w:r w:rsidRPr="005F2052">
              <w:instrText xml:space="preserve"> XE "Zumreta Kušljugić" </w:instrText>
            </w:r>
            <w:r w:rsidRPr="005F2052">
              <w:rPr>
                <w:rStyle w:val="hps"/>
              </w:rPr>
              <w:fldChar w:fldCharType="end"/>
            </w:r>
            <w:r w:rsidRPr="005F2052">
              <w:rPr>
                <w:rStyle w:val="hps"/>
              </w:rPr>
              <w:t>, Nabil Naser</w:t>
            </w:r>
            <w:r w:rsidRPr="005F2052">
              <w:rPr>
                <w:rStyle w:val="hps"/>
              </w:rPr>
              <w:fldChar w:fldCharType="begin"/>
            </w:r>
            <w:r w:rsidRPr="005F2052">
              <w:instrText xml:space="preserve"> XE "Nabil Naser" </w:instrText>
            </w:r>
            <w:r w:rsidRPr="005F2052">
              <w:rPr>
                <w:rStyle w:val="hps"/>
              </w:rPr>
              <w:fldChar w:fldCharType="end"/>
            </w:r>
            <w:r w:rsidRPr="005F2052">
              <w:rPr>
                <w:rStyle w:val="hps"/>
              </w:rPr>
              <w:t>, Fahir Baraković</w:t>
            </w:r>
            <w:r w:rsidRPr="005F2052">
              <w:rPr>
                <w:rStyle w:val="hps"/>
              </w:rPr>
              <w:fldChar w:fldCharType="begin"/>
            </w:r>
            <w:r w:rsidRPr="005F2052">
              <w:instrText xml:space="preserve"> XE "</w:instrText>
            </w:r>
            <w:r w:rsidRPr="005F2052">
              <w:rPr>
                <w:rFonts w:ascii="Arial" w:eastAsia="Times New Roman" w:hAnsi="Arial" w:cs="Arial"/>
                <w:sz w:val="20"/>
                <w:szCs w:val="20"/>
              </w:rPr>
              <w:instrText>Fahir Baraković</w:instrText>
            </w:r>
            <w:r w:rsidRPr="005F2052">
              <w:instrText xml:space="preserve">" </w:instrText>
            </w:r>
            <w:r w:rsidRPr="005F2052">
              <w:rPr>
                <w:rStyle w:val="hps"/>
              </w:rPr>
              <w:fldChar w:fldCharType="end"/>
            </w:r>
            <w:r w:rsidRPr="005F2052">
              <w:rPr>
                <w:rStyle w:val="hps"/>
              </w:rPr>
              <w:t>, Sergije Marković</w:t>
            </w:r>
            <w:r w:rsidRPr="005F2052">
              <w:rPr>
                <w:rStyle w:val="hps"/>
              </w:rPr>
              <w:fldChar w:fldCharType="begin"/>
            </w:r>
            <w:r w:rsidRPr="005F2052">
              <w:instrText xml:space="preserve"> XE "Sergije Marković" </w:instrText>
            </w:r>
            <w:r w:rsidRPr="005F2052">
              <w:rPr>
                <w:rStyle w:val="hps"/>
              </w:rPr>
              <w:fldChar w:fldCharType="end"/>
            </w:r>
            <w:r w:rsidRPr="005F2052">
              <w:rPr>
                <w:rStyle w:val="hps"/>
              </w:rPr>
              <w:t>, Larisa Dizdarević</w:t>
            </w:r>
            <w:r w:rsidRPr="005F2052">
              <w:rPr>
                <w:rStyle w:val="hps"/>
              </w:rPr>
              <w:fldChar w:fldCharType="begin"/>
            </w:r>
            <w:r w:rsidRPr="005F2052">
              <w:instrText xml:space="preserve"> XE "Larisa Dizdarević" </w:instrText>
            </w:r>
            <w:r w:rsidRPr="005F2052">
              <w:rPr>
                <w:rStyle w:val="hps"/>
              </w:rPr>
              <w:fldChar w:fldCharType="end"/>
            </w:r>
            <w:r w:rsidRPr="005F2052">
              <w:rPr>
                <w:rStyle w:val="hps"/>
              </w:rPr>
              <w:t xml:space="preserve"> Hudić</w:t>
            </w:r>
            <w:r w:rsidRPr="005F2052">
              <w:rPr>
                <w:rStyle w:val="hps"/>
              </w:rPr>
              <w:fldChar w:fldCharType="begin"/>
            </w:r>
            <w:r w:rsidRPr="005F2052">
              <w:instrText xml:space="preserve"> XE "Hudić" </w:instrText>
            </w:r>
            <w:r w:rsidRPr="005F2052">
              <w:rPr>
                <w:rStyle w:val="hps"/>
              </w:rPr>
              <w:fldChar w:fldCharType="end"/>
            </w:r>
            <w:r w:rsidRPr="005F2052">
              <w:rPr>
                <w:rStyle w:val="hps"/>
              </w:rPr>
              <w:t>, Amira Bijedić</w:t>
            </w:r>
            <w:r w:rsidRPr="005F2052">
              <w:rPr>
                <w:rStyle w:val="hps"/>
              </w:rPr>
              <w:fldChar w:fldCharType="begin"/>
            </w:r>
            <w:r w:rsidRPr="005F2052">
              <w:instrText xml:space="preserve"> XE "Amira Bijedić" </w:instrText>
            </w:r>
            <w:r w:rsidRPr="005F2052">
              <w:rPr>
                <w:rStyle w:val="hps"/>
              </w:rPr>
              <w:fldChar w:fldCharType="end"/>
            </w:r>
            <w:r w:rsidRPr="005F2052">
              <w:rPr>
                <w:rStyle w:val="hps"/>
              </w:rPr>
              <w:t>, Suad Bijedić</w:t>
            </w:r>
            <w:r w:rsidRPr="005F2052">
              <w:rPr>
                <w:rStyle w:val="hps"/>
              </w:rPr>
              <w:fldChar w:fldCharType="begin"/>
            </w:r>
            <w:r w:rsidRPr="005F2052">
              <w:instrText xml:space="preserve"> XE "Suad Bijedić" </w:instrText>
            </w:r>
            <w:r w:rsidRPr="005F2052">
              <w:rPr>
                <w:rStyle w:val="hps"/>
              </w:rPr>
              <w:fldChar w:fldCharType="end"/>
            </w:r>
            <w:r w:rsidRPr="005F2052">
              <w:rPr>
                <w:rStyle w:val="hps"/>
              </w:rPr>
              <w:t>, Maida Isabegović</w:t>
            </w:r>
            <w:r w:rsidRPr="005F2052">
              <w:rPr>
                <w:rStyle w:val="hps"/>
              </w:rPr>
              <w:fldChar w:fldCharType="begin"/>
            </w:r>
            <w:r w:rsidRPr="005F2052">
              <w:instrText xml:space="preserve"> XE "Maida Isabegović" </w:instrText>
            </w:r>
            <w:r w:rsidRPr="005F2052">
              <w:rPr>
                <w:rStyle w:val="hps"/>
              </w:rPr>
              <w:fldChar w:fldCharType="end"/>
            </w:r>
            <w:r w:rsidRPr="005F2052">
              <w:rPr>
                <w:rStyle w:val="hps"/>
              </w:rPr>
              <w:t>, Elnur Smajić</w:t>
            </w:r>
            <w:r w:rsidRPr="005F2052">
              <w:rPr>
                <w:rStyle w:val="hps"/>
              </w:rPr>
              <w:fldChar w:fldCharType="begin"/>
            </w:r>
            <w:r w:rsidRPr="005F2052">
              <w:instrText xml:space="preserve"> XE "Elnur Smajić" </w:instrText>
            </w:r>
            <w:r w:rsidRPr="005F2052">
              <w:rPr>
                <w:rStyle w:val="hps"/>
              </w:rPr>
              <w:fldChar w:fldCharType="end"/>
            </w:r>
            <w:r w:rsidRPr="005F2052">
              <w:rPr>
                <w:rStyle w:val="hps"/>
              </w:rPr>
              <w:t>, Mirsad Selimović</w:t>
            </w:r>
            <w:r w:rsidRPr="005F2052">
              <w:rPr>
                <w:rStyle w:val="hps"/>
              </w:rPr>
              <w:fldChar w:fldCharType="begin"/>
            </w:r>
            <w:r w:rsidRPr="005F2052">
              <w:instrText xml:space="preserve"> XE "Mirsad Selimović" </w:instrText>
            </w:r>
            <w:r w:rsidRPr="005F2052">
              <w:rPr>
                <w:rStyle w:val="hps"/>
              </w:rPr>
              <w:fldChar w:fldCharType="end"/>
            </w:r>
            <w:r w:rsidRPr="005F2052">
              <w:rPr>
                <w:rStyle w:val="hps"/>
              </w:rPr>
              <w:t>, Irma Bijedić</w:t>
            </w:r>
            <w:r w:rsidRPr="005F2052">
              <w:rPr>
                <w:rStyle w:val="hps"/>
              </w:rPr>
              <w:fldChar w:fldCharType="begin"/>
            </w:r>
            <w:r w:rsidRPr="005F2052">
              <w:instrText xml:space="preserve"> XE "Irma Bijedić" </w:instrText>
            </w:r>
            <w:r w:rsidRPr="005F2052">
              <w:rPr>
                <w:rStyle w:val="hps"/>
              </w:rPr>
              <w:fldChar w:fldCharType="end"/>
            </w:r>
            <w:r w:rsidRPr="005F2052">
              <w:rPr>
                <w:rStyle w:val="hps"/>
              </w:rPr>
              <w:t xml:space="preserve"> </w:t>
            </w:r>
            <w:r w:rsidRPr="005F2052">
              <w:t>(Tuzla/Sarajevo, B&amp;H)</w:t>
            </w:r>
          </w:p>
        </w:tc>
        <w:tc>
          <w:tcPr>
            <w:tcW w:w="1758" w:type="dxa"/>
            <w:tcBorders>
              <w:top w:val="single" w:sz="4" w:space="0" w:color="D9D9D9"/>
              <w:left w:val="single" w:sz="4" w:space="0" w:color="D9D9D9"/>
              <w:bottom w:val="single" w:sz="4" w:space="0" w:color="D9D9D9"/>
              <w:right w:val="single" w:sz="4" w:space="0" w:color="D9D9D9"/>
            </w:tcBorders>
          </w:tcPr>
          <w:p w:rsidR="00E331C8" w:rsidRPr="005F2052" w:rsidRDefault="00E331C8" w:rsidP="00775E1E">
            <w:pPr>
              <w:pStyle w:val="Radeng"/>
            </w:pPr>
            <w:r w:rsidRPr="005F2052">
              <w:object w:dxaOrig="1540" w:dyaOrig="996">
                <v:shape id="_x0000_i1060" type="#_x0000_t75" style="width:77.25pt;height:49.5pt" o:ole="">
                  <v:imagedata r:id="rId13" o:title=""/>
                </v:shape>
                <o:OLEObject Type="Embed" ProgID="Word.Document.12" ShapeID="_x0000_i1060" DrawAspect="Icon" ObjectID="_1548590715" r:id="rId59">
                  <o:FieldCodes>\s</o:FieldCodes>
                </o:OLEObject>
              </w:object>
            </w:r>
          </w:p>
        </w:tc>
      </w:tr>
      <w:tr w:rsidR="00E331C8" w:rsidRPr="005F2052" w:rsidTr="00D174D4">
        <w:tc>
          <w:tcPr>
            <w:tcW w:w="1242" w:type="dxa"/>
            <w:tcBorders>
              <w:top w:val="single" w:sz="4" w:space="0" w:color="D9D9D9"/>
              <w:left w:val="single" w:sz="4" w:space="0" w:color="D9D9D9"/>
              <w:bottom w:val="single" w:sz="4" w:space="0" w:color="D9D9D9"/>
              <w:right w:val="single" w:sz="4" w:space="0" w:color="D9D9D9"/>
            </w:tcBorders>
            <w:shd w:val="clear" w:color="auto" w:fill="auto"/>
          </w:tcPr>
          <w:p w:rsidR="00E331C8" w:rsidRPr="005F2052" w:rsidRDefault="00E331C8" w:rsidP="00775E1E">
            <w:pPr>
              <w:spacing w:after="200" w:line="276" w:lineRule="auto"/>
              <w:rPr>
                <w:b/>
                <w:color w:val="808080"/>
              </w:rPr>
            </w:pPr>
            <w:r w:rsidRPr="005F2052">
              <w:rPr>
                <w:b/>
                <w:color w:val="808080"/>
              </w:rPr>
              <w:t>eposter Session</w:t>
            </w:r>
            <w:r w:rsidR="00340514" w:rsidRPr="005F2052">
              <w:rPr>
                <w:b/>
                <w:color w:val="808080"/>
              </w:rPr>
              <w:t xml:space="preserve"> 5</w:t>
            </w:r>
          </w:p>
        </w:tc>
        <w:tc>
          <w:tcPr>
            <w:tcW w:w="6714" w:type="dxa"/>
            <w:tcBorders>
              <w:top w:val="single" w:sz="4" w:space="0" w:color="D9D9D9"/>
              <w:left w:val="single" w:sz="4" w:space="0" w:color="D9D9D9"/>
              <w:bottom w:val="single" w:sz="4" w:space="0" w:color="D9D9D9"/>
              <w:right w:val="single" w:sz="4" w:space="0" w:color="D9D9D9"/>
            </w:tcBorders>
            <w:shd w:val="clear" w:color="auto" w:fill="auto"/>
          </w:tcPr>
          <w:p w:rsidR="00E331C8" w:rsidRPr="005F2052" w:rsidRDefault="00E331C8" w:rsidP="00775E1E">
            <w:pPr>
              <w:pStyle w:val="Radeng"/>
              <w:rPr>
                <w:rStyle w:val="hps"/>
              </w:rPr>
            </w:pPr>
            <w:r w:rsidRPr="005F2052">
              <w:rPr>
                <w:rStyle w:val="hps"/>
              </w:rPr>
              <w:t>Akutni koronarni sindrom kod pacijenta sa heroinskom ovisnosti</w:t>
            </w:r>
          </w:p>
          <w:p w:rsidR="00E331C8" w:rsidRPr="005F2052" w:rsidRDefault="00E331C8" w:rsidP="00775E1E">
            <w:pPr>
              <w:pStyle w:val="autori"/>
              <w:rPr>
                <w:rStyle w:val="hps"/>
              </w:rPr>
            </w:pPr>
            <w:r w:rsidRPr="005F2052">
              <w:rPr>
                <w:rStyle w:val="hps"/>
              </w:rPr>
              <w:t>Mustafa Hadžiomerović</w:t>
            </w:r>
            <w:r w:rsidRPr="005F2052">
              <w:rPr>
                <w:rStyle w:val="hps"/>
              </w:rPr>
              <w:fldChar w:fldCharType="begin"/>
            </w:r>
            <w:r w:rsidRPr="005F2052">
              <w:instrText xml:space="preserve"> XE "Mustafa Hadžiomerović" </w:instrText>
            </w:r>
            <w:r w:rsidRPr="005F2052">
              <w:rPr>
                <w:rStyle w:val="hps"/>
              </w:rPr>
              <w:fldChar w:fldCharType="end"/>
            </w:r>
            <w:r w:rsidRPr="005F2052">
              <w:rPr>
                <w:rStyle w:val="hps"/>
              </w:rPr>
              <w:t>, Emir Fazlibegović</w:t>
            </w:r>
            <w:r w:rsidRPr="005F2052">
              <w:rPr>
                <w:rStyle w:val="hps"/>
              </w:rPr>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rPr>
                <w:rStyle w:val="hps"/>
              </w:rPr>
              <w:fldChar w:fldCharType="end"/>
            </w:r>
            <w:r w:rsidRPr="005F2052">
              <w:rPr>
                <w:rStyle w:val="hps"/>
              </w:rPr>
              <w:t>, Helena Škobić</w:t>
            </w:r>
            <w:r w:rsidRPr="005F2052">
              <w:rPr>
                <w:rStyle w:val="hps"/>
              </w:rPr>
              <w:fldChar w:fldCharType="begin"/>
            </w:r>
            <w:r w:rsidRPr="005F2052">
              <w:instrText xml:space="preserve"> XE "</w:instrText>
            </w:r>
            <w:r w:rsidRPr="005F2052">
              <w:rPr>
                <w:rStyle w:val="hps"/>
              </w:rPr>
              <w:instrText>Helena Škobić</w:instrText>
            </w:r>
            <w:r w:rsidRPr="005F2052">
              <w:instrText xml:space="preserve">" </w:instrText>
            </w:r>
            <w:r w:rsidRPr="005F2052">
              <w:rPr>
                <w:rStyle w:val="hps"/>
              </w:rPr>
              <w:fldChar w:fldCharType="end"/>
            </w:r>
            <w:r w:rsidRPr="005F2052">
              <w:rPr>
                <w:rStyle w:val="hps"/>
              </w:rPr>
              <w:t>, Mili Ćehajić</w:t>
            </w:r>
            <w:r w:rsidRPr="005F2052">
              <w:rPr>
                <w:rStyle w:val="hps"/>
              </w:rPr>
              <w:fldChar w:fldCharType="begin"/>
            </w:r>
            <w:r w:rsidRPr="005F2052">
              <w:instrText xml:space="preserve"> XE "</w:instrText>
            </w:r>
            <w:r w:rsidRPr="005F2052">
              <w:rPr>
                <w:rStyle w:val="hps"/>
              </w:rPr>
              <w:instrText>Mili Ćehajić</w:instrText>
            </w:r>
            <w:r w:rsidRPr="005F2052">
              <w:instrText xml:space="preserve">" </w:instrText>
            </w:r>
            <w:r w:rsidRPr="005F2052">
              <w:rPr>
                <w:rStyle w:val="hps"/>
              </w:rPr>
              <w:fldChar w:fldCharType="end"/>
            </w:r>
            <w:r w:rsidRPr="005F2052">
              <w:rPr>
                <w:rStyle w:val="hps"/>
              </w:rPr>
              <w:t xml:space="preserve"> (Mostar, B&amp;H), Branko Džolan</w:t>
            </w:r>
            <w:r w:rsidRPr="005F2052">
              <w:rPr>
                <w:rStyle w:val="hps"/>
              </w:rPr>
              <w:fldChar w:fldCharType="begin"/>
            </w:r>
            <w:r w:rsidRPr="005F2052">
              <w:instrText xml:space="preserve"> XE "</w:instrText>
            </w:r>
            <w:r w:rsidRPr="005F2052">
              <w:rPr>
                <w:rStyle w:val="hps"/>
              </w:rPr>
              <w:instrText>Branko Džolan</w:instrText>
            </w:r>
            <w:r w:rsidRPr="005F2052">
              <w:instrText xml:space="preserve">" </w:instrText>
            </w:r>
            <w:r w:rsidRPr="005F2052">
              <w:rPr>
                <w:rStyle w:val="hps"/>
              </w:rPr>
              <w:fldChar w:fldCharType="end"/>
            </w:r>
            <w:r w:rsidRPr="005F2052">
              <w:rPr>
                <w:rStyle w:val="hps"/>
              </w:rPr>
              <w:t>, Ibrahim Ramić</w:t>
            </w:r>
            <w:r w:rsidRPr="005F2052">
              <w:rPr>
                <w:rStyle w:val="hps"/>
              </w:rPr>
              <w:fldChar w:fldCharType="begin"/>
            </w:r>
            <w:r w:rsidRPr="005F2052">
              <w:instrText xml:space="preserve"> XE "</w:instrText>
            </w:r>
            <w:r w:rsidRPr="005F2052">
              <w:rPr>
                <w:rStyle w:val="autoriChar"/>
              </w:rPr>
              <w:instrText>Ibrahim Ramić</w:instrText>
            </w:r>
            <w:r w:rsidRPr="005F2052">
              <w:instrText xml:space="preserve">" </w:instrText>
            </w:r>
            <w:r w:rsidRPr="005F2052">
              <w:rPr>
                <w:rStyle w:val="hps"/>
              </w:rPr>
              <w:fldChar w:fldCharType="end"/>
            </w:r>
            <w:r w:rsidRPr="005F2052">
              <w:rPr>
                <w:rStyle w:val="hps"/>
              </w:rPr>
              <w:t xml:space="preserve"> (Sarajevo, B&amp;H)</w:t>
            </w:r>
          </w:p>
        </w:tc>
        <w:tc>
          <w:tcPr>
            <w:tcW w:w="1758" w:type="dxa"/>
            <w:tcBorders>
              <w:top w:val="single" w:sz="4" w:space="0" w:color="D9D9D9"/>
              <w:left w:val="single" w:sz="4" w:space="0" w:color="D9D9D9"/>
              <w:bottom w:val="single" w:sz="4" w:space="0" w:color="D9D9D9"/>
              <w:right w:val="single" w:sz="4" w:space="0" w:color="D9D9D9"/>
            </w:tcBorders>
          </w:tcPr>
          <w:p w:rsidR="00E331C8" w:rsidRPr="005F2052" w:rsidRDefault="00E331C8" w:rsidP="00775E1E">
            <w:pPr>
              <w:pStyle w:val="Radeng"/>
            </w:pPr>
          </w:p>
        </w:tc>
      </w:tr>
    </w:tbl>
    <w:p w:rsidR="00E331C8" w:rsidRPr="005F2052" w:rsidRDefault="00E331C8" w:rsidP="00E05FCE">
      <w:pPr>
        <w:pStyle w:val="NoSpacing"/>
        <w:rPr>
          <w:b/>
          <w:lang w:val="hr-HR"/>
        </w:rPr>
      </w:pPr>
    </w:p>
    <w:p w:rsidR="00A84FB2" w:rsidRPr="005F2052" w:rsidRDefault="003820AF" w:rsidP="00A84FB2">
      <w:pPr>
        <w:pStyle w:val="NoSpacing"/>
        <w:rPr>
          <w:b/>
          <w:lang w:val="hr-HR"/>
        </w:rPr>
      </w:pPr>
      <w:r w:rsidRPr="005F2052">
        <w:rPr>
          <w:b/>
          <w:lang w:val="hr-HR"/>
        </w:rPr>
        <w:br w:type="page"/>
      </w:r>
    </w:p>
    <w:bookmarkEnd w:id="6"/>
    <w:p w:rsidR="00E05FCE" w:rsidRPr="005F2052" w:rsidRDefault="00E05FCE" w:rsidP="00E05FCE">
      <w:pPr>
        <w:pStyle w:val="Heading2"/>
        <w:spacing w:before="0"/>
        <w:rPr>
          <w:lang w:val="hr-HR"/>
        </w:rPr>
      </w:pPr>
      <w:r w:rsidRPr="005F2052">
        <w:t>Friday, 27</w:t>
      </w:r>
      <w:r w:rsidRPr="005F2052">
        <w:rPr>
          <w:vertAlign w:val="superscript"/>
        </w:rPr>
        <w:t>th</w:t>
      </w:r>
      <w:r w:rsidRPr="005F2052">
        <w:t xml:space="preserve"> May, </w:t>
      </w:r>
      <w:r w:rsidRPr="005F2052">
        <w:rPr>
          <w:lang w:val="hr-HR"/>
        </w:rPr>
        <w:t xml:space="preserve">08:15-09:45, Room 1, </w:t>
      </w:r>
      <w:r w:rsidRPr="005F2052">
        <w:t>Cerebrovascular disease</w:t>
      </w:r>
    </w:p>
    <w:tbl>
      <w:tblPr>
        <w:tblW w:w="0" w:type="auto"/>
        <w:shd w:val="clear" w:color="auto" w:fill="FFC000"/>
        <w:tblLook w:val="04A0"/>
      </w:tblPr>
      <w:tblGrid>
        <w:gridCol w:w="1197"/>
        <w:gridCol w:w="8517"/>
      </w:tblGrid>
      <w:tr w:rsidR="00E05FCE" w:rsidRPr="005F2052" w:rsidTr="00970156">
        <w:tc>
          <w:tcPr>
            <w:tcW w:w="1197" w:type="dxa"/>
            <w:shd w:val="clear" w:color="auto" w:fill="FFC000"/>
          </w:tcPr>
          <w:p w:rsidR="00E05FCE" w:rsidRPr="005F2052" w:rsidRDefault="00E05FCE" w:rsidP="00970156">
            <w:pPr>
              <w:pStyle w:val="Sesijaeng"/>
              <w:jc w:val="right"/>
              <w:rPr>
                <w:color w:val="FFFFFF"/>
              </w:rPr>
            </w:pPr>
            <w:r w:rsidRPr="005F2052">
              <w:rPr>
                <w:color w:val="FFFFFF"/>
              </w:rPr>
              <w:t>Room 2</w:t>
            </w:r>
          </w:p>
        </w:tc>
        <w:tc>
          <w:tcPr>
            <w:tcW w:w="8517" w:type="dxa"/>
            <w:shd w:val="clear" w:color="auto" w:fill="FFC000"/>
          </w:tcPr>
          <w:p w:rsidR="00E05FCE" w:rsidRPr="005F2052" w:rsidRDefault="00E05FCE" w:rsidP="00970156">
            <w:pPr>
              <w:pStyle w:val="Sesijaeng"/>
              <w:rPr>
                <w:color w:val="FFFFFF"/>
              </w:rPr>
            </w:pPr>
            <w:r w:rsidRPr="005F2052">
              <w:rPr>
                <w:color w:val="FFFFFF"/>
              </w:rPr>
              <w:t>Cerebrovascular disease</w:t>
            </w:r>
          </w:p>
        </w:tc>
      </w:tr>
      <w:tr w:rsidR="00E05FCE" w:rsidRPr="005F2052" w:rsidTr="00970156">
        <w:tc>
          <w:tcPr>
            <w:tcW w:w="1197" w:type="dxa"/>
            <w:shd w:val="clear" w:color="auto" w:fill="FFC000"/>
          </w:tcPr>
          <w:p w:rsidR="00E05FCE" w:rsidRPr="005F2052" w:rsidRDefault="00E05FCE" w:rsidP="00970156">
            <w:pPr>
              <w:pStyle w:val="Sesijabos"/>
              <w:jc w:val="right"/>
              <w:rPr>
                <w:color w:val="FFFFFF"/>
              </w:rPr>
            </w:pPr>
            <w:r w:rsidRPr="005F2052">
              <w:rPr>
                <w:color w:val="FFFFFF"/>
              </w:rPr>
              <w:t>Sala 2</w:t>
            </w:r>
          </w:p>
        </w:tc>
        <w:tc>
          <w:tcPr>
            <w:tcW w:w="8517" w:type="dxa"/>
            <w:shd w:val="clear" w:color="auto" w:fill="FFC000"/>
          </w:tcPr>
          <w:p w:rsidR="00E05FCE" w:rsidRPr="005F2052" w:rsidRDefault="00E05FCE" w:rsidP="00970156">
            <w:pPr>
              <w:pStyle w:val="Sesijabos"/>
              <w:rPr>
                <w:color w:val="FFFFFF"/>
              </w:rPr>
            </w:pPr>
            <w:r w:rsidRPr="005F2052">
              <w:rPr>
                <w:color w:val="FFFFFF"/>
              </w:rPr>
              <w:t>Nova strategija u hipertenzivnih pacijenata</w:t>
            </w:r>
          </w:p>
        </w:tc>
      </w:tr>
    </w:tbl>
    <w:p w:rsidR="00631AAD" w:rsidRPr="005F2052" w:rsidRDefault="00631AAD" w:rsidP="00631AAD">
      <w:pPr>
        <w:pStyle w:val="Radnopredsjednitvo"/>
        <w:rPr>
          <w:lang w:val="hr-HR"/>
        </w:rPr>
      </w:pPr>
      <w:r w:rsidRPr="005F2052">
        <w:t>Chairpersons</w:t>
      </w:r>
      <w:r w:rsidRPr="005F2052">
        <w:rPr>
          <w:lang w:val="hr-HR"/>
        </w:rPr>
        <w:t xml:space="preserve"> / Radno predsjedništvo: </w:t>
      </w:r>
    </w:p>
    <w:p w:rsidR="00E05FCE" w:rsidRPr="005F2052" w:rsidRDefault="00E05FCE" w:rsidP="00970156">
      <w:pPr>
        <w:pStyle w:val="NoSpacing"/>
        <w:numPr>
          <w:ilvl w:val="0"/>
          <w:numId w:val="30"/>
        </w:numPr>
        <w:rPr>
          <w:lang w:val="hr-HR"/>
        </w:rPr>
      </w:pPr>
      <w:r w:rsidRPr="005F2052">
        <w:rPr>
          <w:lang w:val="hr-HR"/>
        </w:rPr>
        <w:t>Diana Zelenika</w:t>
      </w:r>
      <w:r w:rsidRPr="005F2052">
        <w:rPr>
          <w:lang w:val="hr-HR"/>
        </w:rPr>
        <w:fldChar w:fldCharType="begin"/>
      </w:r>
      <w:r w:rsidRPr="005F2052">
        <w:instrText xml:space="preserve"> XE "Diana Zelenika" </w:instrText>
      </w:r>
      <w:r w:rsidRPr="005F2052">
        <w:rPr>
          <w:lang w:val="hr-HR"/>
        </w:rPr>
        <w:fldChar w:fldCharType="end"/>
      </w:r>
      <w:r w:rsidRPr="005F2052">
        <w:rPr>
          <w:lang w:val="hr-HR"/>
        </w:rPr>
        <w:t xml:space="preserve"> (Mostar, B&amp;H)</w:t>
      </w:r>
    </w:p>
    <w:p w:rsidR="00E05FCE" w:rsidRPr="005F2052" w:rsidRDefault="00E05FCE" w:rsidP="00970156">
      <w:pPr>
        <w:pStyle w:val="NoSpacing"/>
        <w:numPr>
          <w:ilvl w:val="0"/>
          <w:numId w:val="30"/>
        </w:numPr>
        <w:rPr>
          <w:lang w:val="hr-HR"/>
        </w:rPr>
      </w:pPr>
      <w:r w:rsidRPr="005F2052">
        <w:rPr>
          <w:lang w:val="hr-HR"/>
        </w:rPr>
        <w:t>Mirza Dilić</w:t>
      </w:r>
      <w:r w:rsidRPr="005F2052">
        <w:rPr>
          <w:lang w:val="hr-HR"/>
        </w:rPr>
        <w:fldChar w:fldCharType="begin"/>
      </w:r>
      <w:r w:rsidRPr="005F2052">
        <w:instrText xml:space="preserve"> XE "Mirza Dilić" </w:instrText>
      </w:r>
      <w:r w:rsidRPr="005F2052">
        <w:rPr>
          <w:lang w:val="hr-HR"/>
        </w:rPr>
        <w:fldChar w:fldCharType="end"/>
      </w:r>
      <w:r w:rsidRPr="005F2052">
        <w:rPr>
          <w:lang w:val="hr-HR"/>
        </w:rPr>
        <w:t xml:space="preserve"> (Sarajevo, B&amp;H)</w:t>
      </w:r>
    </w:p>
    <w:p w:rsidR="004637F9" w:rsidRPr="005F2052" w:rsidRDefault="004637F9" w:rsidP="004637F9">
      <w:pPr>
        <w:pStyle w:val="NoSpacing"/>
        <w:numPr>
          <w:ilvl w:val="0"/>
          <w:numId w:val="30"/>
        </w:numPr>
        <w:rPr>
          <w:lang w:val="hr-HR"/>
        </w:rPr>
      </w:pPr>
      <w:r w:rsidRPr="005F2052">
        <w:rPr>
          <w:lang w:val="hr-HR"/>
        </w:rPr>
        <w:t>Nebojša Antonijević (Beograd, Serbia)</w:t>
      </w:r>
    </w:p>
    <w:p w:rsidR="004637F9" w:rsidRPr="005F2052" w:rsidRDefault="004637F9" w:rsidP="004637F9">
      <w:pPr>
        <w:pStyle w:val="NoSpacing"/>
        <w:ind w:left="360"/>
        <w:rPr>
          <w:lang w:val="hr-HR"/>
        </w:rPr>
      </w:pPr>
    </w:p>
    <w:p w:rsidR="00E05FCE" w:rsidRPr="005F2052" w:rsidRDefault="00E05FCE" w:rsidP="00E05FCE">
      <w:pPr>
        <w:pStyle w:val="NoSpacing"/>
        <w:rPr>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776"/>
        <w:gridCol w:w="7182"/>
        <w:gridCol w:w="1756"/>
      </w:tblGrid>
      <w:tr w:rsidR="004637F9" w:rsidRPr="005F2052" w:rsidTr="000865F6">
        <w:tc>
          <w:tcPr>
            <w:tcW w:w="776" w:type="dxa"/>
            <w:shd w:val="clear" w:color="auto" w:fill="auto"/>
          </w:tcPr>
          <w:p w:rsidR="004637F9" w:rsidRPr="005F2052" w:rsidRDefault="004637F9" w:rsidP="004637F9">
            <w:pPr>
              <w:rPr>
                <w:b/>
                <w:color w:val="808080"/>
              </w:rPr>
            </w:pPr>
            <w:r w:rsidRPr="005F2052">
              <w:rPr>
                <w:b/>
                <w:color w:val="808080"/>
              </w:rPr>
              <w:t>08:15</w:t>
            </w:r>
          </w:p>
        </w:tc>
        <w:tc>
          <w:tcPr>
            <w:tcW w:w="7182" w:type="dxa"/>
            <w:shd w:val="clear" w:color="auto" w:fill="auto"/>
          </w:tcPr>
          <w:p w:rsidR="004637F9" w:rsidRPr="005F2052" w:rsidRDefault="004637F9" w:rsidP="004637F9">
            <w:pPr>
              <w:pStyle w:val="Radeng"/>
            </w:pPr>
            <w:bookmarkStart w:id="9" w:name="_Toc445755369"/>
            <w:bookmarkStart w:id="10" w:name="_Toc445755370"/>
            <w:r w:rsidRPr="005F2052">
              <w:t>Risk assessment for stroke using CHA2DS2-VASC in patients with atrial fibrillation treated at Internal Clinic University Clinical Hospital Mostar</w:t>
            </w:r>
            <w:bookmarkEnd w:id="10"/>
          </w:p>
          <w:p w:rsidR="004637F9" w:rsidRPr="005F2052" w:rsidRDefault="004637F9" w:rsidP="004637F9">
            <w:pPr>
              <w:pStyle w:val="Radbos"/>
            </w:pPr>
            <w:r w:rsidRPr="005F2052">
              <w:t>Procjena rizika za inzult korištenjem CHA2DS2-VASC skora kod bolesnika sa fibrilacijom atrija liječenih na Internoj klinici Sveučilišne kliničke bolnice Mostar</w:t>
            </w:r>
            <w:bookmarkEnd w:id="9"/>
          </w:p>
          <w:p w:rsidR="004637F9" w:rsidRPr="005F2052" w:rsidRDefault="004637F9" w:rsidP="004637F9">
            <w:pPr>
              <w:pStyle w:val="autori"/>
            </w:pPr>
            <w:r w:rsidRPr="005F2052">
              <w:t>Diana Zelenika</w:t>
            </w:r>
            <w:r w:rsidRPr="005F2052">
              <w:fldChar w:fldCharType="begin"/>
            </w:r>
            <w:r w:rsidRPr="005F2052">
              <w:instrText xml:space="preserve"> XE "Diana Zelenika" </w:instrText>
            </w:r>
            <w:r w:rsidRPr="005F2052">
              <w:fldChar w:fldCharType="end"/>
            </w:r>
            <w:r w:rsidRPr="005F2052">
              <w:t>, Renata Dragičević</w:t>
            </w:r>
            <w:r w:rsidRPr="005F2052">
              <w:fldChar w:fldCharType="begin"/>
            </w:r>
            <w:r w:rsidRPr="005F2052">
              <w:instrText xml:space="preserve"> XE "Renata Dragičević" </w:instrText>
            </w:r>
            <w:r w:rsidRPr="005F2052">
              <w:fldChar w:fldCharType="end"/>
            </w:r>
            <w:r w:rsidRPr="005F2052">
              <w:t xml:space="preserve"> (Mostar, B&amp;H)</w:t>
            </w:r>
          </w:p>
        </w:tc>
        <w:tc>
          <w:tcPr>
            <w:tcW w:w="1756" w:type="dxa"/>
          </w:tcPr>
          <w:p w:rsidR="004637F9" w:rsidRPr="005F2052" w:rsidRDefault="004637F9" w:rsidP="004637F9">
            <w:pPr>
              <w:pStyle w:val="Heading1"/>
            </w:pPr>
            <w:r w:rsidRPr="005F2052">
              <w:object w:dxaOrig="1540" w:dyaOrig="996">
                <v:shape id="_x0000_i1061" type="#_x0000_t75" style="width:77.25pt;height:49.5pt" o:ole="">
                  <v:imagedata r:id="rId13" o:title=""/>
                </v:shape>
                <o:OLEObject Type="Embed" ProgID="Word.Document.12" ShapeID="_x0000_i1061" DrawAspect="Icon" ObjectID="_1548590716" r:id="rId60">
                  <o:FieldCodes>\s</o:FieldCodes>
                </o:OLEObject>
              </w:object>
            </w:r>
          </w:p>
        </w:tc>
      </w:tr>
      <w:tr w:rsidR="004637F9" w:rsidRPr="005F2052" w:rsidTr="000865F6">
        <w:tc>
          <w:tcPr>
            <w:tcW w:w="776" w:type="dxa"/>
            <w:shd w:val="clear" w:color="auto" w:fill="auto"/>
          </w:tcPr>
          <w:p w:rsidR="004637F9" w:rsidRPr="005F2052" w:rsidRDefault="004637F9" w:rsidP="004637F9">
            <w:pPr>
              <w:rPr>
                <w:b/>
                <w:color w:val="808080"/>
              </w:rPr>
            </w:pPr>
            <w:r w:rsidRPr="005F2052">
              <w:rPr>
                <w:b/>
                <w:color w:val="808080"/>
              </w:rPr>
              <w:t>08:25</w:t>
            </w:r>
          </w:p>
        </w:tc>
        <w:tc>
          <w:tcPr>
            <w:tcW w:w="7182" w:type="dxa"/>
            <w:shd w:val="clear" w:color="auto" w:fill="auto"/>
          </w:tcPr>
          <w:p w:rsidR="004637F9" w:rsidRPr="005F2052" w:rsidRDefault="004637F9" w:rsidP="004637F9">
            <w:pPr>
              <w:pStyle w:val="Radeng"/>
            </w:pPr>
            <w:r w:rsidRPr="005F2052">
              <w:t>Secondary prevention of stroke in patients with atrial fibrillation</w:t>
            </w:r>
          </w:p>
          <w:p w:rsidR="004637F9" w:rsidRPr="005F2052" w:rsidRDefault="004637F9" w:rsidP="004637F9">
            <w:pPr>
              <w:pStyle w:val="Radeng"/>
            </w:pPr>
            <w:r w:rsidRPr="005F2052">
              <w:t>Sekundarna prevencija moždanog udara kod pacijenata sa atrijalnom fibruilacijom</w:t>
            </w:r>
          </w:p>
          <w:p w:rsidR="004637F9" w:rsidRPr="005F2052" w:rsidRDefault="004637F9" w:rsidP="004637F9">
            <w:pPr>
              <w:pStyle w:val="autori"/>
              <w:rPr>
                <w:rStyle w:val="s1"/>
              </w:rPr>
            </w:pPr>
            <w:r w:rsidRPr="005F2052">
              <w:t>Mirza Dilić</w:t>
            </w:r>
            <w:r w:rsidRPr="005F2052">
              <w:fldChar w:fldCharType="begin"/>
            </w:r>
            <w:r w:rsidRPr="005F2052">
              <w:instrText xml:space="preserve"> XE "Mirza Dilić" </w:instrText>
            </w:r>
            <w:r w:rsidRPr="005F2052">
              <w:fldChar w:fldCharType="end"/>
            </w:r>
            <w:r w:rsidRPr="005F2052">
              <w:t xml:space="preserve"> (Sarajevo,BiH), Nebojša Antonijević (Beograd,Serbia)</w:t>
            </w:r>
            <w:r w:rsidRPr="005F2052">
              <w:fldChar w:fldCharType="begin"/>
            </w:r>
            <w:r w:rsidRPr="005F2052">
              <w:instrText xml:space="preserve"> XE "Nebojša Antonijević" </w:instrText>
            </w:r>
            <w:r w:rsidRPr="005F2052">
              <w:fldChar w:fldCharType="end"/>
            </w:r>
          </w:p>
        </w:tc>
        <w:tc>
          <w:tcPr>
            <w:tcW w:w="1756" w:type="dxa"/>
          </w:tcPr>
          <w:p w:rsidR="004637F9" w:rsidRPr="005F2052" w:rsidRDefault="004637F9" w:rsidP="004637F9">
            <w:pPr>
              <w:pStyle w:val="Radeng"/>
            </w:pPr>
            <w:r w:rsidRPr="005F2052">
              <w:object w:dxaOrig="1540" w:dyaOrig="996">
                <v:shape id="_x0000_i1062" type="#_x0000_t75" style="width:77.25pt;height:49.5pt" o:ole="">
                  <v:imagedata r:id="rId13" o:title=""/>
                </v:shape>
                <o:OLEObject Type="Embed" ProgID="Word.Document.12" ShapeID="_x0000_i1062" DrawAspect="Icon" ObjectID="_1548590717" r:id="rId61">
                  <o:FieldCodes>\s</o:FieldCodes>
                </o:OLEObject>
              </w:object>
            </w:r>
          </w:p>
        </w:tc>
      </w:tr>
      <w:tr w:rsidR="004637F9" w:rsidRPr="005F2052" w:rsidTr="000865F6">
        <w:tc>
          <w:tcPr>
            <w:tcW w:w="776" w:type="dxa"/>
            <w:shd w:val="clear" w:color="auto" w:fill="auto"/>
          </w:tcPr>
          <w:p w:rsidR="004637F9" w:rsidRPr="005F2052" w:rsidRDefault="004637F9" w:rsidP="004637F9">
            <w:pPr>
              <w:rPr>
                <w:b/>
                <w:color w:val="808080"/>
              </w:rPr>
            </w:pPr>
            <w:r w:rsidRPr="005F2052">
              <w:rPr>
                <w:b/>
                <w:color w:val="808080"/>
              </w:rPr>
              <w:t>08:35</w:t>
            </w:r>
          </w:p>
        </w:tc>
        <w:tc>
          <w:tcPr>
            <w:tcW w:w="7182" w:type="dxa"/>
            <w:shd w:val="clear" w:color="auto" w:fill="auto"/>
          </w:tcPr>
          <w:p w:rsidR="004637F9" w:rsidRPr="005F2052" w:rsidRDefault="004637F9" w:rsidP="004637F9">
            <w:pPr>
              <w:pStyle w:val="Radeng"/>
            </w:pPr>
            <w:r w:rsidRPr="005F2052">
              <w:t>Correlation of cholesterol level to ultrasound diagnosed carotid artery atherosclerosis</w:t>
            </w:r>
          </w:p>
          <w:p w:rsidR="004637F9" w:rsidRPr="005F2052" w:rsidRDefault="004637F9" w:rsidP="004637F9">
            <w:pPr>
              <w:pStyle w:val="Radbos"/>
            </w:pPr>
            <w:r w:rsidRPr="005F2052">
              <w:t>Korelacija vrijednosti holesterola sa UZV verifikovanom aterosklerozom karotidnih arterija</w:t>
            </w:r>
          </w:p>
          <w:p w:rsidR="004637F9" w:rsidRPr="005F2052" w:rsidRDefault="004637F9" w:rsidP="004637F9">
            <w:pPr>
              <w:pStyle w:val="autori"/>
            </w:pPr>
            <w:r w:rsidRPr="005F2052">
              <w:t>Damir Kočo</w:t>
            </w:r>
            <w:r w:rsidRPr="005F2052">
              <w:fldChar w:fldCharType="begin"/>
            </w:r>
            <w:r w:rsidRPr="005F2052">
              <w:instrText xml:space="preserve"> XE "Damir Kočo" </w:instrText>
            </w:r>
            <w:r w:rsidRPr="005F2052">
              <w:fldChar w:fldCharType="end"/>
            </w:r>
            <w:r w:rsidRPr="005F2052">
              <w:t>, Mirza Dilić</w:t>
            </w:r>
            <w:r w:rsidRPr="005F2052">
              <w:fldChar w:fldCharType="begin"/>
            </w:r>
            <w:r w:rsidRPr="005F2052">
              <w:instrText xml:space="preserve"> XE "Mirza Dilić" </w:instrText>
            </w:r>
            <w:r w:rsidRPr="005F2052">
              <w:fldChar w:fldCharType="end"/>
            </w:r>
            <w:r w:rsidRPr="005F2052">
              <w:t>, Jasna Kukavica</w:t>
            </w:r>
            <w:r w:rsidRPr="005F2052">
              <w:fldChar w:fldCharType="begin"/>
            </w:r>
            <w:r w:rsidRPr="005F2052">
              <w:instrText xml:space="preserve"> XE "Jasna Kukavica" </w:instrText>
            </w:r>
            <w:r w:rsidRPr="005F2052">
              <w:fldChar w:fldCharType="end"/>
            </w:r>
            <w:r w:rsidRPr="005F2052">
              <w:t>, Emir Terzić</w:t>
            </w:r>
            <w:r w:rsidRPr="005F2052">
              <w:fldChar w:fldCharType="begin"/>
            </w:r>
            <w:r w:rsidRPr="005F2052">
              <w:instrText xml:space="preserve"> XE "Emir Terzić" </w:instrText>
            </w:r>
            <w:r w:rsidRPr="005F2052">
              <w:fldChar w:fldCharType="end"/>
            </w:r>
            <w:r w:rsidRPr="005F2052">
              <w:t>, Alden Begić</w:t>
            </w:r>
            <w:r w:rsidRPr="005F2052">
              <w:fldChar w:fldCharType="begin"/>
            </w:r>
            <w:r w:rsidRPr="005F2052">
              <w:instrText xml:space="preserve"> XE "Alden Begić" </w:instrText>
            </w:r>
            <w:r w:rsidRPr="005F2052">
              <w:fldChar w:fldCharType="end"/>
            </w:r>
            <w:r w:rsidRPr="005F2052">
              <w:t xml:space="preserve"> (Sarajevo, B&amp;H)</w:t>
            </w:r>
          </w:p>
        </w:tc>
        <w:tc>
          <w:tcPr>
            <w:tcW w:w="1756" w:type="dxa"/>
          </w:tcPr>
          <w:p w:rsidR="004637F9" w:rsidRPr="005F2052" w:rsidRDefault="004637F9" w:rsidP="004637F9">
            <w:pPr>
              <w:pStyle w:val="Radeng"/>
            </w:pPr>
            <w:r w:rsidRPr="005F2052">
              <w:object w:dxaOrig="1540" w:dyaOrig="996">
                <v:shape id="_x0000_i1063" type="#_x0000_t75" style="width:77.25pt;height:49.5pt" o:ole="">
                  <v:imagedata r:id="rId13" o:title=""/>
                </v:shape>
                <o:OLEObject Type="Embed" ProgID="Word.Document.12" ShapeID="_x0000_i1063" DrawAspect="Icon" ObjectID="_1548590718" r:id="rId62">
                  <o:FieldCodes>\s</o:FieldCodes>
                </o:OLEObject>
              </w:object>
            </w:r>
          </w:p>
        </w:tc>
      </w:tr>
      <w:tr w:rsidR="004637F9" w:rsidRPr="005F2052" w:rsidTr="000865F6">
        <w:tc>
          <w:tcPr>
            <w:tcW w:w="776" w:type="dxa"/>
            <w:shd w:val="clear" w:color="auto" w:fill="auto"/>
          </w:tcPr>
          <w:p w:rsidR="004637F9" w:rsidRPr="005F2052" w:rsidRDefault="004637F9" w:rsidP="004637F9">
            <w:pPr>
              <w:rPr>
                <w:b/>
                <w:color w:val="808080"/>
              </w:rPr>
            </w:pPr>
            <w:r w:rsidRPr="005F2052">
              <w:rPr>
                <w:b/>
                <w:color w:val="808080"/>
              </w:rPr>
              <w:t>08:45</w:t>
            </w:r>
          </w:p>
        </w:tc>
        <w:tc>
          <w:tcPr>
            <w:tcW w:w="7182" w:type="dxa"/>
            <w:shd w:val="clear" w:color="auto" w:fill="auto"/>
          </w:tcPr>
          <w:p w:rsidR="004637F9" w:rsidRPr="005F2052" w:rsidRDefault="004637F9" w:rsidP="004637F9">
            <w:pPr>
              <w:pStyle w:val="Radeng"/>
              <w:rPr>
                <w:rStyle w:val="s1"/>
              </w:rPr>
            </w:pPr>
            <w:r w:rsidRPr="005F2052">
              <w:rPr>
                <w:rStyle w:val="s1"/>
              </w:rPr>
              <w:t>Is guidelines are applicable for the treatment of abnormal lipid levels in the population over 80 years?</w:t>
            </w:r>
          </w:p>
          <w:p w:rsidR="004637F9" w:rsidRPr="005F2052" w:rsidRDefault="004637F9" w:rsidP="004637F9">
            <w:pPr>
              <w:pStyle w:val="Radbos"/>
            </w:pPr>
            <w:r w:rsidRPr="005F2052">
              <w:t xml:space="preserve">Da li su primjenljivi vodiči za liječenje poremećaja masnoća u krvi kod populacije starije od 80 godina? </w:t>
            </w:r>
          </w:p>
          <w:p w:rsidR="004637F9" w:rsidRPr="005F2052" w:rsidRDefault="004637F9" w:rsidP="004637F9">
            <w:pPr>
              <w:pStyle w:val="autori"/>
            </w:pPr>
            <w:r w:rsidRPr="005F2052">
              <w:t>Belma Pojskić</w:t>
            </w:r>
            <w:r w:rsidRPr="005F2052">
              <w:fldChar w:fldCharType="begin"/>
            </w:r>
            <w:r w:rsidRPr="005F2052">
              <w:instrText xml:space="preserve"> XE "Belma Pojskić" </w:instrText>
            </w:r>
            <w:r w:rsidRPr="005F2052">
              <w:fldChar w:fldCharType="end"/>
            </w:r>
            <w:r w:rsidRPr="005F2052">
              <w:t>,  Vildana Torlak Arnautović</w:t>
            </w:r>
            <w:r w:rsidRPr="005F2052">
              <w:fldChar w:fldCharType="begin"/>
            </w:r>
            <w:r w:rsidRPr="005F2052">
              <w:instrText xml:space="preserve"> XE "Vildana Torlak Arnautović" </w:instrText>
            </w:r>
            <w:r w:rsidRPr="005F2052">
              <w:fldChar w:fldCharType="end"/>
            </w:r>
            <w:r w:rsidRPr="005F2052">
              <w:t>,  Amra Macić Džanković</w:t>
            </w:r>
            <w:r w:rsidRPr="005F2052">
              <w:fldChar w:fldCharType="begin"/>
            </w:r>
            <w:r w:rsidRPr="005F2052">
              <w:instrText xml:space="preserve"> XE "Amra Macić Džanković" </w:instrText>
            </w:r>
            <w:r w:rsidRPr="005F2052">
              <w:fldChar w:fldCharType="end"/>
            </w:r>
            <w:r w:rsidRPr="005F2052">
              <w:t>,   Lamija Pojskić</w:t>
            </w:r>
            <w:r w:rsidRPr="005F2052">
              <w:fldChar w:fldCharType="begin"/>
            </w:r>
            <w:r w:rsidRPr="005F2052">
              <w:instrText xml:space="preserve"> XE "Lamija Pojskić" </w:instrText>
            </w:r>
            <w:r w:rsidRPr="005F2052">
              <w:fldChar w:fldCharType="end"/>
            </w:r>
            <w:r w:rsidRPr="005F2052">
              <w:t>, Ena Štimjanin</w:t>
            </w:r>
            <w:r w:rsidRPr="005F2052">
              <w:fldChar w:fldCharType="begin"/>
            </w:r>
            <w:r w:rsidRPr="005F2052">
              <w:instrText xml:space="preserve"> XE "Ena Štimjanin" </w:instrText>
            </w:r>
            <w:r w:rsidRPr="005F2052">
              <w:fldChar w:fldCharType="end"/>
            </w:r>
            <w:r w:rsidRPr="005F2052">
              <w:t>, Harun Selimović</w:t>
            </w:r>
            <w:r w:rsidRPr="005F2052">
              <w:fldChar w:fldCharType="begin"/>
            </w:r>
            <w:r w:rsidRPr="005F2052">
              <w:instrText xml:space="preserve"> XE "Harun Selimović" </w:instrText>
            </w:r>
            <w:r w:rsidRPr="005F2052">
              <w:fldChar w:fldCharType="end"/>
            </w:r>
            <w:r w:rsidRPr="005F2052">
              <w:t xml:space="preserve"> (Zenica/Sarajevo, B&amp;H)</w:t>
            </w:r>
          </w:p>
        </w:tc>
        <w:tc>
          <w:tcPr>
            <w:tcW w:w="1756" w:type="dxa"/>
          </w:tcPr>
          <w:p w:rsidR="004637F9" w:rsidRPr="005F2052" w:rsidRDefault="004637F9" w:rsidP="004637F9">
            <w:pPr>
              <w:pStyle w:val="Radeng"/>
            </w:pPr>
            <w:r w:rsidRPr="005F2052">
              <w:object w:dxaOrig="1540" w:dyaOrig="996">
                <v:shape id="_x0000_i1064" type="#_x0000_t75" style="width:77.25pt;height:49.5pt" o:ole="">
                  <v:imagedata r:id="rId13" o:title=""/>
                </v:shape>
                <o:OLEObject Type="Embed" ProgID="Word.Document.12" ShapeID="_x0000_i1064" DrawAspect="Icon" ObjectID="_1548590719" r:id="rId63">
                  <o:FieldCodes>\s</o:FieldCodes>
                </o:OLEObject>
              </w:object>
            </w:r>
          </w:p>
        </w:tc>
      </w:tr>
      <w:tr w:rsidR="004637F9" w:rsidRPr="005F2052" w:rsidTr="000865F6">
        <w:tc>
          <w:tcPr>
            <w:tcW w:w="776" w:type="dxa"/>
            <w:shd w:val="clear" w:color="auto" w:fill="auto"/>
          </w:tcPr>
          <w:p w:rsidR="004637F9" w:rsidRPr="005F2052" w:rsidRDefault="004637F9" w:rsidP="004637F9">
            <w:pPr>
              <w:rPr>
                <w:b/>
                <w:color w:val="808080"/>
              </w:rPr>
            </w:pPr>
            <w:r w:rsidRPr="005F2052">
              <w:rPr>
                <w:b/>
                <w:color w:val="808080"/>
              </w:rPr>
              <w:t>08:55</w:t>
            </w:r>
          </w:p>
        </w:tc>
        <w:tc>
          <w:tcPr>
            <w:tcW w:w="7182" w:type="dxa"/>
            <w:shd w:val="clear" w:color="auto" w:fill="auto"/>
          </w:tcPr>
          <w:p w:rsidR="004637F9" w:rsidRPr="005F2052" w:rsidRDefault="004637F9" w:rsidP="004637F9">
            <w:pPr>
              <w:pStyle w:val="Radeng"/>
            </w:pPr>
            <w:r w:rsidRPr="005F2052">
              <w:t xml:space="preserve">Correlation of arterial hypertension and peak systolic velocity in grading carotid artery stenosis  </w:t>
            </w:r>
          </w:p>
          <w:p w:rsidR="004637F9" w:rsidRPr="005F2052" w:rsidRDefault="004637F9" w:rsidP="004637F9">
            <w:pPr>
              <w:pStyle w:val="Radbos"/>
            </w:pPr>
            <w:r w:rsidRPr="005F2052">
              <w:t>Korelacija vrijednosti arterijskog pritiska i najveće sistolne brzine protoka (PSV) u procjeni stenoze karotidne arterije</w:t>
            </w:r>
          </w:p>
          <w:p w:rsidR="004637F9" w:rsidRPr="005F2052" w:rsidRDefault="004637F9" w:rsidP="004637F9">
            <w:pPr>
              <w:pStyle w:val="autori"/>
              <w:rPr>
                <w:rStyle w:val="s1"/>
              </w:rPr>
            </w:pPr>
            <w:r w:rsidRPr="005F2052">
              <w:t>Amina Bičo</w:t>
            </w:r>
            <w:r w:rsidRPr="005F2052">
              <w:fldChar w:fldCharType="begin"/>
            </w:r>
            <w:r w:rsidRPr="005F2052">
              <w:instrText xml:space="preserve"> XE "Amina Bičo" </w:instrText>
            </w:r>
            <w:r w:rsidRPr="005F2052">
              <w:fldChar w:fldCharType="end"/>
            </w:r>
            <w:r w:rsidRPr="005F2052">
              <w:t>, Azra Kurčehajić</w:t>
            </w:r>
            <w:r w:rsidRPr="005F2052">
              <w:fldChar w:fldCharType="begin"/>
            </w:r>
            <w:r w:rsidRPr="005F2052">
              <w:instrText xml:space="preserve"> XE "Azra Kurčehajić" </w:instrText>
            </w:r>
            <w:r w:rsidRPr="005F2052">
              <w:fldChar w:fldCharType="end"/>
            </w:r>
            <w:r w:rsidRPr="005F2052">
              <w:t>, Admir</w:t>
            </w:r>
            <w:r w:rsidRPr="005F2052">
              <w:fldChar w:fldCharType="begin"/>
            </w:r>
            <w:r w:rsidRPr="005F2052">
              <w:instrText xml:space="preserve"> XE "Admir" </w:instrText>
            </w:r>
            <w:r w:rsidRPr="005F2052">
              <w:fldChar w:fldCharType="end"/>
            </w:r>
            <w:r w:rsidRPr="005F2052">
              <w:t xml:space="preserve"> Tanović</w:t>
            </w:r>
            <w:r w:rsidRPr="005F2052">
              <w:fldChar w:fldCharType="begin"/>
            </w:r>
            <w:r w:rsidRPr="005F2052">
              <w:instrText xml:space="preserve"> XE "Tanović" </w:instrText>
            </w:r>
            <w:r w:rsidRPr="005F2052">
              <w:fldChar w:fldCharType="end"/>
            </w:r>
            <w:r w:rsidRPr="005F2052">
              <w:t>, Alden Begić</w:t>
            </w:r>
            <w:r w:rsidRPr="005F2052">
              <w:fldChar w:fldCharType="begin"/>
            </w:r>
            <w:r w:rsidRPr="005F2052">
              <w:instrText xml:space="preserve"> XE "Alden Begić" </w:instrText>
            </w:r>
            <w:r w:rsidRPr="005F2052">
              <w:fldChar w:fldCharType="end"/>
            </w:r>
            <w:r w:rsidRPr="005F2052">
              <w:t>, Demir Bejtović</w:t>
            </w:r>
            <w:r w:rsidRPr="005F2052">
              <w:fldChar w:fldCharType="begin"/>
            </w:r>
            <w:r w:rsidRPr="005F2052">
              <w:instrText xml:space="preserve"> XE "Demir Bejtović" </w:instrText>
            </w:r>
            <w:r w:rsidRPr="005F2052">
              <w:fldChar w:fldCharType="end"/>
            </w:r>
            <w:r w:rsidRPr="005F2052">
              <w:t>, Mirza Dilić</w:t>
            </w:r>
            <w:r w:rsidRPr="005F2052">
              <w:fldChar w:fldCharType="begin"/>
            </w:r>
            <w:r w:rsidRPr="005F2052">
              <w:instrText xml:space="preserve"> XE "Mirza Dilić" </w:instrText>
            </w:r>
            <w:r w:rsidRPr="005F2052">
              <w:fldChar w:fldCharType="end"/>
            </w:r>
            <w:r w:rsidRPr="005F2052">
              <w:t xml:space="preserve"> (Sarajevo, BiH)</w:t>
            </w:r>
          </w:p>
        </w:tc>
        <w:tc>
          <w:tcPr>
            <w:tcW w:w="1756" w:type="dxa"/>
          </w:tcPr>
          <w:p w:rsidR="004637F9" w:rsidRPr="005F2052" w:rsidRDefault="004637F9" w:rsidP="004637F9">
            <w:pPr>
              <w:pStyle w:val="Radeng"/>
            </w:pPr>
            <w:r w:rsidRPr="005F2052">
              <w:object w:dxaOrig="1540" w:dyaOrig="996">
                <v:shape id="_x0000_i1065" type="#_x0000_t75" style="width:77.25pt;height:49.5pt" o:ole="">
                  <v:imagedata r:id="rId13" o:title=""/>
                </v:shape>
                <o:OLEObject Type="Embed" ProgID="Word.Document.12" ShapeID="_x0000_i1065" DrawAspect="Icon" ObjectID="_1548590720" r:id="rId64">
                  <o:FieldCodes>\s</o:FieldCodes>
                </o:OLEObject>
              </w:object>
            </w:r>
          </w:p>
        </w:tc>
      </w:tr>
      <w:tr w:rsidR="004637F9" w:rsidRPr="005F2052" w:rsidTr="000865F6">
        <w:tc>
          <w:tcPr>
            <w:tcW w:w="776" w:type="dxa"/>
            <w:shd w:val="clear" w:color="auto" w:fill="auto"/>
          </w:tcPr>
          <w:p w:rsidR="004637F9" w:rsidRPr="005F2052" w:rsidRDefault="004637F9" w:rsidP="004637F9">
            <w:pPr>
              <w:rPr>
                <w:b/>
                <w:color w:val="808080"/>
              </w:rPr>
            </w:pPr>
            <w:r w:rsidRPr="005F2052">
              <w:rPr>
                <w:b/>
                <w:color w:val="808080"/>
              </w:rPr>
              <w:t>09:05</w:t>
            </w:r>
          </w:p>
        </w:tc>
        <w:tc>
          <w:tcPr>
            <w:tcW w:w="7182" w:type="dxa"/>
            <w:shd w:val="clear" w:color="auto" w:fill="auto"/>
          </w:tcPr>
          <w:p w:rsidR="004637F9" w:rsidRPr="005F2052" w:rsidRDefault="004637F9" w:rsidP="004637F9">
            <w:pPr>
              <w:pStyle w:val="Radeng"/>
            </w:pPr>
            <w:r w:rsidRPr="005F2052">
              <w:t>Carotid endarterectomy vs. Carotid stenting: recent evidence based medicine data</w:t>
            </w:r>
          </w:p>
          <w:p w:rsidR="004637F9" w:rsidRPr="005F2052" w:rsidRDefault="004637F9" w:rsidP="004637F9">
            <w:pPr>
              <w:pStyle w:val="Radeng"/>
              <w:rPr>
                <w:color w:val="5B9BD5"/>
              </w:rPr>
            </w:pPr>
            <w:r w:rsidRPr="005F2052">
              <w:rPr>
                <w:color w:val="5B9BD5"/>
              </w:rPr>
              <w:t xml:space="preserve">Karotidna endarterektomija u odnosu na karotidno stentiranje:novi relevantni podaci </w:t>
            </w:r>
          </w:p>
          <w:p w:rsidR="004637F9" w:rsidRPr="005F2052" w:rsidRDefault="004637F9" w:rsidP="004637F9">
            <w:pPr>
              <w:pStyle w:val="autori"/>
            </w:pPr>
            <w:r w:rsidRPr="005F2052">
              <w:t>Mirza Dilić</w:t>
            </w:r>
            <w:r w:rsidRPr="005F2052">
              <w:fldChar w:fldCharType="begin"/>
            </w:r>
            <w:r w:rsidRPr="005F2052">
              <w:instrText xml:space="preserve"> XE "Mirza Dilić" </w:instrText>
            </w:r>
            <w:r w:rsidRPr="005F2052">
              <w:fldChar w:fldCharType="end"/>
            </w:r>
            <w:r w:rsidRPr="005F2052">
              <w:t>, Admir</w:t>
            </w:r>
            <w:r w:rsidRPr="005F2052">
              <w:fldChar w:fldCharType="begin"/>
            </w:r>
            <w:r w:rsidRPr="005F2052">
              <w:instrText xml:space="preserve"> XE "Admir" </w:instrText>
            </w:r>
            <w:r w:rsidRPr="005F2052">
              <w:fldChar w:fldCharType="end"/>
            </w:r>
            <w:r w:rsidRPr="005F2052">
              <w:t xml:space="preserve"> Tanović</w:t>
            </w:r>
            <w:r w:rsidRPr="005F2052">
              <w:fldChar w:fldCharType="begin"/>
            </w:r>
            <w:r w:rsidRPr="005F2052">
              <w:instrText xml:space="preserve"> XE "Tanović" </w:instrText>
            </w:r>
            <w:r w:rsidRPr="005F2052">
              <w:fldChar w:fldCharType="end"/>
            </w:r>
            <w:r w:rsidRPr="005F2052">
              <w:t>, Damir Kočo</w:t>
            </w:r>
            <w:r w:rsidRPr="005F2052">
              <w:fldChar w:fldCharType="begin"/>
            </w:r>
            <w:r w:rsidRPr="005F2052">
              <w:instrText xml:space="preserve"> XE "Damir Kočo" </w:instrText>
            </w:r>
            <w:r w:rsidRPr="005F2052">
              <w:fldChar w:fldCharType="end"/>
            </w:r>
            <w:r w:rsidRPr="005F2052">
              <w:t>, Azra Kurčehajić</w:t>
            </w:r>
            <w:r w:rsidRPr="005F2052">
              <w:fldChar w:fldCharType="begin"/>
            </w:r>
            <w:r w:rsidRPr="005F2052">
              <w:instrText xml:space="preserve"> XE "Azra Kurčehajić" </w:instrText>
            </w:r>
            <w:r w:rsidRPr="005F2052">
              <w:fldChar w:fldCharType="end"/>
            </w:r>
            <w:r w:rsidRPr="005F2052">
              <w:t>, Akif Mlačo</w:t>
            </w:r>
            <w:r w:rsidRPr="005F2052">
              <w:fldChar w:fldCharType="begin"/>
            </w:r>
            <w:r w:rsidRPr="005F2052">
              <w:instrText xml:space="preserve"> XE "Akif Mlačo" </w:instrText>
            </w:r>
            <w:r w:rsidRPr="005F2052">
              <w:fldChar w:fldCharType="end"/>
            </w:r>
            <w:r w:rsidRPr="005F2052">
              <w:t>, Demir Bejtović (Sarajevo,B&amp;H)</w:t>
            </w:r>
            <w:r w:rsidRPr="005F2052">
              <w:fldChar w:fldCharType="begin"/>
            </w:r>
            <w:r w:rsidRPr="005F2052">
              <w:instrText xml:space="preserve"> XE "Demir Bejtović" </w:instrText>
            </w:r>
            <w:r w:rsidRPr="005F2052">
              <w:fldChar w:fldCharType="end"/>
            </w:r>
          </w:p>
        </w:tc>
        <w:tc>
          <w:tcPr>
            <w:tcW w:w="1756" w:type="dxa"/>
          </w:tcPr>
          <w:p w:rsidR="004637F9" w:rsidRPr="005F2052" w:rsidRDefault="004637F9" w:rsidP="004637F9">
            <w:pPr>
              <w:pStyle w:val="Radeng"/>
            </w:pPr>
            <w:r w:rsidRPr="005F2052">
              <w:object w:dxaOrig="1540" w:dyaOrig="996">
                <v:shape id="_x0000_i1066" type="#_x0000_t75" style="width:77.25pt;height:49.5pt" o:ole="">
                  <v:imagedata r:id="rId13" o:title=""/>
                </v:shape>
                <o:OLEObject Type="Embed" ProgID="Word.Document.12" ShapeID="_x0000_i1066" DrawAspect="Icon" ObjectID="_1548590721" r:id="rId65">
                  <o:FieldCodes>\s</o:FieldCodes>
                </o:OLEObject>
              </w:object>
            </w:r>
          </w:p>
        </w:tc>
      </w:tr>
      <w:tr w:rsidR="004637F9" w:rsidRPr="005F2052" w:rsidTr="000865F6">
        <w:tc>
          <w:tcPr>
            <w:tcW w:w="776" w:type="dxa"/>
            <w:shd w:val="clear" w:color="auto" w:fill="auto"/>
          </w:tcPr>
          <w:p w:rsidR="004637F9" w:rsidRPr="005F2052" w:rsidRDefault="004637F9" w:rsidP="004637F9">
            <w:pPr>
              <w:rPr>
                <w:b/>
                <w:color w:val="808080"/>
              </w:rPr>
            </w:pPr>
            <w:r w:rsidRPr="005F2052">
              <w:rPr>
                <w:b/>
                <w:color w:val="808080"/>
              </w:rPr>
              <w:lastRenderedPageBreak/>
              <w:t>09:15</w:t>
            </w:r>
          </w:p>
        </w:tc>
        <w:tc>
          <w:tcPr>
            <w:tcW w:w="7182" w:type="dxa"/>
            <w:shd w:val="clear" w:color="auto" w:fill="auto"/>
          </w:tcPr>
          <w:p w:rsidR="004637F9" w:rsidRPr="005F2052" w:rsidRDefault="004637F9" w:rsidP="004637F9">
            <w:pPr>
              <w:pStyle w:val="Radeng"/>
            </w:pPr>
            <w:r w:rsidRPr="005F2052">
              <w:t>Carotid artery duplex ultrasonography (CUS) in detecting high-risk plaques</w:t>
            </w:r>
          </w:p>
          <w:p w:rsidR="004637F9" w:rsidRPr="005F2052" w:rsidRDefault="004637F9" w:rsidP="004637F9">
            <w:pPr>
              <w:pStyle w:val="Radeng"/>
              <w:rPr>
                <w:color w:val="5B9BD5"/>
              </w:rPr>
            </w:pPr>
            <w:r w:rsidRPr="005F2052">
              <w:rPr>
                <w:color w:val="5B9BD5"/>
              </w:rPr>
              <w:t>Dvojna ultrasonografija karotidne arterije (CUS) u detekciji visokorizičnih plakova</w:t>
            </w:r>
          </w:p>
          <w:p w:rsidR="004637F9" w:rsidRPr="005F2052" w:rsidRDefault="004637F9" w:rsidP="004637F9">
            <w:pPr>
              <w:pStyle w:val="autori"/>
            </w:pPr>
            <w:r w:rsidRPr="005F2052">
              <w:t>Mirza Dilić</w:t>
            </w:r>
            <w:r w:rsidRPr="005F2052">
              <w:fldChar w:fldCharType="begin"/>
            </w:r>
            <w:r w:rsidRPr="005F2052">
              <w:instrText xml:space="preserve"> XE "Mirza Dilić" </w:instrText>
            </w:r>
            <w:r w:rsidRPr="005F2052">
              <w:fldChar w:fldCharType="end"/>
            </w:r>
            <w:r w:rsidRPr="005F2052">
              <w:t>, Osman Terzić</w:t>
            </w:r>
            <w:r w:rsidRPr="005F2052">
              <w:fldChar w:fldCharType="begin"/>
            </w:r>
            <w:r w:rsidRPr="005F2052">
              <w:instrText xml:space="preserve"> XE "Osman Terzić" </w:instrText>
            </w:r>
            <w:r w:rsidRPr="005F2052">
              <w:fldChar w:fldCharType="end"/>
            </w:r>
            <w:r w:rsidRPr="005F2052">
              <w:t>, Azra Kurčehajić</w:t>
            </w:r>
            <w:r w:rsidRPr="005F2052">
              <w:fldChar w:fldCharType="begin"/>
            </w:r>
            <w:r w:rsidRPr="005F2052">
              <w:instrText xml:space="preserve"> XE "Azra Kurčehajić" </w:instrText>
            </w:r>
            <w:r w:rsidRPr="005F2052">
              <w:fldChar w:fldCharType="end"/>
            </w:r>
            <w:r w:rsidRPr="005F2052">
              <w:t>, Damir Kočo</w:t>
            </w:r>
            <w:r w:rsidRPr="005F2052">
              <w:fldChar w:fldCharType="begin"/>
            </w:r>
            <w:r w:rsidRPr="005F2052">
              <w:instrText xml:space="preserve"> XE "Damir Kočo" </w:instrText>
            </w:r>
            <w:r w:rsidRPr="005F2052">
              <w:fldChar w:fldCharType="end"/>
            </w:r>
            <w:r w:rsidRPr="005F2052">
              <w:t>, Emir Kurtalić</w:t>
            </w:r>
            <w:r w:rsidRPr="005F2052">
              <w:fldChar w:fldCharType="begin"/>
            </w:r>
            <w:r w:rsidRPr="005F2052">
              <w:instrText xml:space="preserve"> XE "Emir Kurtalić" </w:instrText>
            </w:r>
            <w:r w:rsidRPr="005F2052">
              <w:fldChar w:fldCharType="end"/>
            </w:r>
            <w:r w:rsidRPr="005F2052">
              <w:t>, Samir Kazić</w:t>
            </w:r>
            <w:r w:rsidRPr="005F2052">
              <w:fldChar w:fldCharType="begin"/>
            </w:r>
            <w:r w:rsidRPr="005F2052">
              <w:instrText xml:space="preserve"> XE "Samir Kazić" </w:instrText>
            </w:r>
            <w:r w:rsidRPr="005F2052">
              <w:fldChar w:fldCharType="end"/>
            </w:r>
            <w:r w:rsidRPr="005F2052">
              <w:t>, Akif Mlačo</w:t>
            </w:r>
            <w:r w:rsidRPr="005F2052">
              <w:fldChar w:fldCharType="begin"/>
            </w:r>
            <w:r w:rsidRPr="005F2052">
              <w:instrText xml:space="preserve"> XE "Akif Mlačo" </w:instrText>
            </w:r>
            <w:r w:rsidRPr="005F2052">
              <w:fldChar w:fldCharType="end"/>
            </w:r>
            <w:r w:rsidRPr="005F2052">
              <w:t>, Alden Begić</w:t>
            </w:r>
            <w:r w:rsidRPr="005F2052">
              <w:fldChar w:fldCharType="begin"/>
            </w:r>
            <w:r w:rsidRPr="005F2052">
              <w:instrText xml:space="preserve"> XE "Alden Begić" </w:instrText>
            </w:r>
            <w:r w:rsidRPr="005F2052">
              <w:fldChar w:fldCharType="end"/>
            </w:r>
            <w:r w:rsidRPr="005F2052">
              <w:t>, Abel Baltić</w:t>
            </w:r>
            <w:r w:rsidRPr="005F2052">
              <w:fldChar w:fldCharType="begin"/>
            </w:r>
            <w:r w:rsidRPr="005F2052">
              <w:instrText xml:space="preserve"> XE "Abel Baltić" </w:instrText>
            </w:r>
            <w:r w:rsidRPr="005F2052">
              <w:fldChar w:fldCharType="end"/>
            </w:r>
            <w:r w:rsidRPr="005F2052">
              <w:t>, Amina Bičo</w:t>
            </w:r>
            <w:r w:rsidRPr="005F2052">
              <w:fldChar w:fldCharType="begin"/>
            </w:r>
            <w:r w:rsidRPr="005F2052">
              <w:instrText xml:space="preserve"> XE "Amina Bičo" </w:instrText>
            </w:r>
            <w:r w:rsidRPr="005F2052">
              <w:fldChar w:fldCharType="end"/>
            </w:r>
            <w:r w:rsidRPr="005F2052">
              <w:t>, Admir</w:t>
            </w:r>
            <w:r w:rsidRPr="005F2052">
              <w:fldChar w:fldCharType="begin"/>
            </w:r>
            <w:r w:rsidRPr="005F2052">
              <w:instrText xml:space="preserve"> XE "Admir" </w:instrText>
            </w:r>
            <w:r w:rsidRPr="005F2052">
              <w:fldChar w:fldCharType="end"/>
            </w:r>
            <w:r w:rsidRPr="005F2052">
              <w:t xml:space="preserve"> Tanović</w:t>
            </w:r>
            <w:r w:rsidRPr="005F2052">
              <w:fldChar w:fldCharType="begin"/>
            </w:r>
            <w:r w:rsidRPr="005F2052">
              <w:instrText xml:space="preserve"> XE "Tanović" </w:instrText>
            </w:r>
            <w:r w:rsidRPr="005F2052">
              <w:fldChar w:fldCharType="end"/>
            </w:r>
            <w:r w:rsidRPr="005F2052">
              <w:t>, Demir Bejtović</w:t>
            </w:r>
            <w:r w:rsidRPr="005F2052">
              <w:fldChar w:fldCharType="begin"/>
            </w:r>
            <w:r w:rsidRPr="005F2052">
              <w:instrText xml:space="preserve"> XE "Demir Bejtović" </w:instrText>
            </w:r>
            <w:r w:rsidRPr="005F2052">
              <w:fldChar w:fldCharType="end"/>
            </w:r>
          </w:p>
        </w:tc>
        <w:tc>
          <w:tcPr>
            <w:tcW w:w="1756" w:type="dxa"/>
          </w:tcPr>
          <w:p w:rsidR="004637F9" w:rsidRPr="005F2052" w:rsidRDefault="004637F9" w:rsidP="004637F9">
            <w:pPr>
              <w:pStyle w:val="Radeng"/>
            </w:pPr>
            <w:r w:rsidRPr="005F2052">
              <w:object w:dxaOrig="1540" w:dyaOrig="996">
                <v:shape id="_x0000_i1067" type="#_x0000_t75" style="width:77.25pt;height:49.5pt" o:ole="">
                  <v:imagedata r:id="rId13" o:title=""/>
                </v:shape>
                <o:OLEObject Type="Embed" ProgID="Word.Document.12" ShapeID="_x0000_i1067" DrawAspect="Icon" ObjectID="_1548590722" r:id="rId66">
                  <o:FieldCodes>\s</o:FieldCodes>
                </o:OLEObject>
              </w:object>
            </w:r>
          </w:p>
        </w:tc>
      </w:tr>
      <w:tr w:rsidR="004637F9" w:rsidRPr="005F2052" w:rsidTr="000865F6">
        <w:tc>
          <w:tcPr>
            <w:tcW w:w="776" w:type="dxa"/>
            <w:shd w:val="clear" w:color="auto" w:fill="auto"/>
          </w:tcPr>
          <w:p w:rsidR="004637F9" w:rsidRPr="005F2052" w:rsidRDefault="004637F9" w:rsidP="004637F9">
            <w:pPr>
              <w:rPr>
                <w:b/>
                <w:color w:val="808080"/>
              </w:rPr>
            </w:pPr>
            <w:r w:rsidRPr="005F2052">
              <w:rPr>
                <w:b/>
                <w:color w:val="808080"/>
              </w:rPr>
              <w:t>09:25</w:t>
            </w:r>
          </w:p>
        </w:tc>
        <w:tc>
          <w:tcPr>
            <w:tcW w:w="7182" w:type="dxa"/>
            <w:shd w:val="clear" w:color="auto" w:fill="auto"/>
          </w:tcPr>
          <w:p w:rsidR="004637F9" w:rsidRPr="005F2052" w:rsidRDefault="004637F9" w:rsidP="004637F9">
            <w:pPr>
              <w:pStyle w:val="Radeng"/>
            </w:pPr>
            <w:r w:rsidRPr="005F2052">
              <w:t>Dual antiplatelet therapy after  carotid stenting</w:t>
            </w:r>
          </w:p>
          <w:p w:rsidR="004637F9" w:rsidRPr="005F2052" w:rsidRDefault="004637F9" w:rsidP="004637F9">
            <w:pPr>
              <w:pStyle w:val="Radeng"/>
              <w:rPr>
                <w:color w:val="5B9BD5"/>
              </w:rPr>
            </w:pPr>
            <w:r w:rsidRPr="005F2052">
              <w:rPr>
                <w:color w:val="5B9BD5"/>
              </w:rPr>
              <w:t>Dvojna antitrombotična terapija nakon stentiranja karotida</w:t>
            </w:r>
          </w:p>
          <w:p w:rsidR="004637F9" w:rsidRPr="005F2052" w:rsidRDefault="004637F9" w:rsidP="004637F9">
            <w:pPr>
              <w:pStyle w:val="autori"/>
            </w:pPr>
            <w:r w:rsidRPr="005F2052">
              <w:t>Mirza Dilić</w:t>
            </w:r>
            <w:r w:rsidRPr="005F2052">
              <w:fldChar w:fldCharType="begin"/>
            </w:r>
            <w:r w:rsidRPr="005F2052">
              <w:instrText xml:space="preserve"> XE "Mirza Dilić" </w:instrText>
            </w:r>
            <w:r w:rsidRPr="005F2052">
              <w:fldChar w:fldCharType="end"/>
            </w:r>
            <w:r w:rsidRPr="005F2052">
              <w:t>, Damir Kočo</w:t>
            </w:r>
            <w:r w:rsidRPr="005F2052">
              <w:fldChar w:fldCharType="begin"/>
            </w:r>
            <w:r w:rsidRPr="005F2052">
              <w:instrText xml:space="preserve"> XE "Damir Kočo" </w:instrText>
            </w:r>
            <w:r w:rsidRPr="005F2052">
              <w:fldChar w:fldCharType="end"/>
            </w:r>
            <w:r w:rsidRPr="005F2052">
              <w:t>, Akif Mlačo</w:t>
            </w:r>
            <w:r w:rsidRPr="005F2052">
              <w:fldChar w:fldCharType="begin"/>
            </w:r>
            <w:r w:rsidRPr="005F2052">
              <w:instrText xml:space="preserve"> XE "Akif Mlačo" </w:instrText>
            </w:r>
            <w:r w:rsidRPr="005F2052">
              <w:fldChar w:fldCharType="end"/>
            </w:r>
            <w:r w:rsidRPr="005F2052">
              <w:t>, Alden Begić</w:t>
            </w:r>
            <w:r w:rsidRPr="005F2052">
              <w:fldChar w:fldCharType="begin"/>
            </w:r>
            <w:r w:rsidRPr="005F2052">
              <w:instrText xml:space="preserve"> XE "Alden Begić" </w:instrText>
            </w:r>
            <w:r w:rsidRPr="005F2052">
              <w:fldChar w:fldCharType="end"/>
            </w:r>
            <w:r w:rsidRPr="005F2052">
              <w:t>, Admir</w:t>
            </w:r>
            <w:r w:rsidRPr="005F2052">
              <w:fldChar w:fldCharType="begin"/>
            </w:r>
            <w:r w:rsidRPr="005F2052">
              <w:instrText xml:space="preserve"> XE "Admir" </w:instrText>
            </w:r>
            <w:r w:rsidRPr="005F2052">
              <w:fldChar w:fldCharType="end"/>
            </w:r>
            <w:r w:rsidRPr="005F2052">
              <w:t xml:space="preserve"> Tanović</w:t>
            </w:r>
            <w:r w:rsidRPr="005F2052">
              <w:fldChar w:fldCharType="begin"/>
            </w:r>
            <w:r w:rsidRPr="005F2052">
              <w:instrText xml:space="preserve"> XE "Tanović" </w:instrText>
            </w:r>
            <w:r w:rsidRPr="005F2052">
              <w:fldChar w:fldCharType="end"/>
            </w:r>
            <w:r w:rsidRPr="005F2052">
              <w:t>, Aida Sijerčić (Sarajevo,B&amp;H)</w:t>
            </w:r>
            <w:r w:rsidRPr="005F2052">
              <w:fldChar w:fldCharType="begin"/>
            </w:r>
            <w:r w:rsidRPr="005F2052">
              <w:instrText xml:space="preserve"> XE "Aida Sijerčić" </w:instrText>
            </w:r>
            <w:r w:rsidRPr="005F2052">
              <w:fldChar w:fldCharType="end"/>
            </w:r>
          </w:p>
        </w:tc>
        <w:tc>
          <w:tcPr>
            <w:tcW w:w="1756" w:type="dxa"/>
          </w:tcPr>
          <w:p w:rsidR="004637F9" w:rsidRPr="005F2052" w:rsidRDefault="004637F9" w:rsidP="004637F9">
            <w:pPr>
              <w:pStyle w:val="Radeng"/>
            </w:pPr>
            <w:r w:rsidRPr="005F2052">
              <w:object w:dxaOrig="1540" w:dyaOrig="996">
                <v:shape id="_x0000_i1068" type="#_x0000_t75" style="width:77.25pt;height:49.5pt" o:ole="">
                  <v:imagedata r:id="rId13" o:title=""/>
                </v:shape>
                <o:OLEObject Type="Embed" ProgID="Word.Document.12" ShapeID="_x0000_i1068" DrawAspect="Icon" ObjectID="_1548590723" r:id="rId67">
                  <o:FieldCodes>\s</o:FieldCodes>
                </o:OLEObject>
              </w:object>
            </w:r>
          </w:p>
        </w:tc>
      </w:tr>
      <w:tr w:rsidR="00E05FCE" w:rsidRPr="005F2052" w:rsidTr="000865F6">
        <w:tc>
          <w:tcPr>
            <w:tcW w:w="776" w:type="dxa"/>
            <w:shd w:val="clear" w:color="auto" w:fill="auto"/>
          </w:tcPr>
          <w:p w:rsidR="00E05FCE" w:rsidRPr="005F2052" w:rsidRDefault="00E05FCE" w:rsidP="00970156">
            <w:pPr>
              <w:rPr>
                <w:b/>
                <w:color w:val="808080"/>
              </w:rPr>
            </w:pPr>
            <w:r w:rsidRPr="005F2052">
              <w:rPr>
                <w:b/>
                <w:color w:val="808080"/>
              </w:rPr>
              <w:t>09:35</w:t>
            </w:r>
          </w:p>
        </w:tc>
        <w:tc>
          <w:tcPr>
            <w:tcW w:w="7182" w:type="dxa"/>
            <w:shd w:val="clear" w:color="auto" w:fill="auto"/>
          </w:tcPr>
          <w:p w:rsidR="00E05FCE" w:rsidRPr="005F2052" w:rsidRDefault="00E05FCE" w:rsidP="00970156">
            <w:pPr>
              <w:pStyle w:val="Radeng"/>
            </w:pPr>
            <w:r w:rsidRPr="005F2052">
              <w:t>Discussion</w:t>
            </w:r>
          </w:p>
          <w:p w:rsidR="00E05FCE" w:rsidRPr="005F2052" w:rsidRDefault="00E05FCE" w:rsidP="00970156">
            <w:pPr>
              <w:pStyle w:val="Radbos"/>
            </w:pPr>
            <w:r w:rsidRPr="005F2052">
              <w:t>Diskusija</w:t>
            </w:r>
          </w:p>
        </w:tc>
        <w:tc>
          <w:tcPr>
            <w:tcW w:w="1756" w:type="dxa"/>
          </w:tcPr>
          <w:p w:rsidR="00E05FCE" w:rsidRPr="005F2052" w:rsidRDefault="00E05FCE" w:rsidP="00970156">
            <w:pPr>
              <w:pStyle w:val="Radeng"/>
            </w:pPr>
          </w:p>
        </w:tc>
      </w:tr>
    </w:tbl>
    <w:p w:rsidR="000865F6" w:rsidRPr="005F2052" w:rsidRDefault="000865F6" w:rsidP="000865F6">
      <w:r w:rsidRPr="005F2052">
        <w:t xml:space="preserve"> </w:t>
      </w:r>
    </w:p>
    <w:p w:rsidR="000865F6" w:rsidRPr="005F2052" w:rsidRDefault="000865F6" w:rsidP="00775E1E">
      <w:pPr>
        <w:pStyle w:val="autori"/>
        <w:rPr>
          <w:b/>
          <w:szCs w:val="20"/>
        </w:rPr>
      </w:pPr>
      <w:r w:rsidRPr="005F2052">
        <w:rPr>
          <w:b/>
          <w:szCs w:val="20"/>
        </w:rPr>
        <w:t xml:space="preserve"> </w:t>
      </w:r>
    </w:p>
    <w:p w:rsidR="000865F6" w:rsidRPr="005F2052" w:rsidRDefault="000865F6" w:rsidP="00775E1E">
      <w:pPr>
        <w:pStyle w:val="Naslovbos"/>
      </w:pPr>
    </w:p>
    <w:p w:rsidR="000865F6" w:rsidRPr="005F2052" w:rsidRDefault="000865F6" w:rsidP="00775E1E">
      <w:pPr>
        <w:pStyle w:val="Naslovbos"/>
      </w:pPr>
    </w:p>
    <w:p w:rsidR="000865F6" w:rsidRPr="005F2052" w:rsidRDefault="000865F6" w:rsidP="002439C2">
      <w:pPr>
        <w:pStyle w:val="Naslovbos"/>
      </w:pPr>
    </w:p>
    <w:p w:rsidR="00E05FCE" w:rsidRPr="005F2052" w:rsidRDefault="00E05FCE" w:rsidP="00E05FCE">
      <w:r w:rsidRPr="005F2052">
        <w:br w:type="page"/>
      </w:r>
    </w:p>
    <w:p w:rsidR="00E05FCE" w:rsidRPr="005F2052" w:rsidRDefault="00E05FCE" w:rsidP="00E05FCE">
      <w:pPr>
        <w:pStyle w:val="Heading2"/>
        <w:spacing w:before="0"/>
        <w:rPr>
          <w:lang w:val="hr-HR"/>
        </w:rPr>
      </w:pPr>
      <w:r w:rsidRPr="005F2052">
        <w:t>Friday, 27</w:t>
      </w:r>
      <w:r w:rsidRPr="005F2052">
        <w:rPr>
          <w:vertAlign w:val="superscript"/>
        </w:rPr>
        <w:t>th</w:t>
      </w:r>
      <w:r w:rsidRPr="005F2052">
        <w:t xml:space="preserve"> May, </w:t>
      </w:r>
      <w:r w:rsidRPr="005F2052">
        <w:rPr>
          <w:lang w:val="hr-HR"/>
        </w:rPr>
        <w:t xml:space="preserve">08:15-09:45, Room 2, </w:t>
      </w:r>
      <w:r w:rsidRPr="005F2052">
        <w:t>A New strategy in Hypertensive patients</w:t>
      </w:r>
    </w:p>
    <w:tbl>
      <w:tblPr>
        <w:tblW w:w="0" w:type="auto"/>
        <w:shd w:val="clear" w:color="auto" w:fill="FFC000"/>
        <w:tblLook w:val="04A0"/>
      </w:tblPr>
      <w:tblGrid>
        <w:gridCol w:w="1197"/>
        <w:gridCol w:w="8517"/>
      </w:tblGrid>
      <w:tr w:rsidR="00E05FCE" w:rsidRPr="005F2052" w:rsidTr="00970156">
        <w:tc>
          <w:tcPr>
            <w:tcW w:w="1197" w:type="dxa"/>
            <w:shd w:val="clear" w:color="auto" w:fill="FFC000"/>
          </w:tcPr>
          <w:p w:rsidR="00E05FCE" w:rsidRPr="005F2052" w:rsidRDefault="00E05FCE" w:rsidP="00970156">
            <w:pPr>
              <w:pStyle w:val="Sesijaeng"/>
              <w:jc w:val="right"/>
              <w:rPr>
                <w:color w:val="FFFFFF"/>
              </w:rPr>
            </w:pPr>
            <w:r w:rsidRPr="005F2052">
              <w:rPr>
                <w:color w:val="FFFFFF"/>
              </w:rPr>
              <w:t>Room 2</w:t>
            </w:r>
          </w:p>
        </w:tc>
        <w:tc>
          <w:tcPr>
            <w:tcW w:w="8517" w:type="dxa"/>
            <w:shd w:val="clear" w:color="auto" w:fill="FFC000"/>
          </w:tcPr>
          <w:p w:rsidR="00E05FCE" w:rsidRPr="005F2052" w:rsidRDefault="00E05FCE" w:rsidP="00970156">
            <w:pPr>
              <w:pStyle w:val="Sesijaeng"/>
              <w:rPr>
                <w:color w:val="FFFFFF"/>
              </w:rPr>
            </w:pPr>
            <w:r w:rsidRPr="005F2052">
              <w:rPr>
                <w:color w:val="FFFFFF"/>
              </w:rPr>
              <w:t>A New strategy in Hypertensive patients</w:t>
            </w:r>
          </w:p>
        </w:tc>
      </w:tr>
      <w:tr w:rsidR="00E05FCE" w:rsidRPr="005F2052" w:rsidTr="00970156">
        <w:tc>
          <w:tcPr>
            <w:tcW w:w="1197" w:type="dxa"/>
            <w:shd w:val="clear" w:color="auto" w:fill="FFC000"/>
          </w:tcPr>
          <w:p w:rsidR="00E05FCE" w:rsidRPr="005F2052" w:rsidRDefault="00E05FCE" w:rsidP="00970156">
            <w:pPr>
              <w:pStyle w:val="Sesijabos"/>
              <w:jc w:val="right"/>
              <w:rPr>
                <w:color w:val="FFFFFF"/>
              </w:rPr>
            </w:pPr>
            <w:r w:rsidRPr="005F2052">
              <w:rPr>
                <w:color w:val="FFFFFF"/>
              </w:rPr>
              <w:t>Sala 2</w:t>
            </w:r>
          </w:p>
        </w:tc>
        <w:tc>
          <w:tcPr>
            <w:tcW w:w="8517" w:type="dxa"/>
            <w:shd w:val="clear" w:color="auto" w:fill="FFC000"/>
          </w:tcPr>
          <w:p w:rsidR="00E05FCE" w:rsidRPr="005F2052" w:rsidRDefault="00E05FCE" w:rsidP="00970156">
            <w:pPr>
              <w:pStyle w:val="Sesijabos"/>
              <w:rPr>
                <w:color w:val="FFFFFF"/>
              </w:rPr>
            </w:pPr>
            <w:r w:rsidRPr="005F2052">
              <w:rPr>
                <w:color w:val="FFFFFF"/>
              </w:rPr>
              <w:t>Nova strategija u hipertenzivnih pacijenata</w:t>
            </w:r>
          </w:p>
        </w:tc>
      </w:tr>
    </w:tbl>
    <w:p w:rsidR="00631AAD" w:rsidRPr="005F2052" w:rsidRDefault="00631AAD" w:rsidP="00631AAD">
      <w:pPr>
        <w:pStyle w:val="Radnopredsjednitvo"/>
        <w:rPr>
          <w:lang w:val="hr-HR"/>
        </w:rPr>
      </w:pPr>
      <w:r w:rsidRPr="005F2052">
        <w:t>Chairpersons</w:t>
      </w:r>
      <w:r w:rsidRPr="005F2052">
        <w:rPr>
          <w:lang w:val="hr-HR"/>
        </w:rPr>
        <w:t xml:space="preserve"> / Radno predsjedništvo: </w:t>
      </w:r>
    </w:p>
    <w:p w:rsidR="00E05FCE" w:rsidRPr="005F2052" w:rsidRDefault="00E05FCE" w:rsidP="00970156">
      <w:pPr>
        <w:pStyle w:val="NoSpacing"/>
        <w:numPr>
          <w:ilvl w:val="0"/>
          <w:numId w:val="27"/>
        </w:numPr>
        <w:rPr>
          <w:lang w:val="hr-HR"/>
        </w:rPr>
      </w:pPr>
      <w:r w:rsidRPr="005F2052">
        <w:rPr>
          <w:lang w:val="hr-HR"/>
        </w:rPr>
        <w:t>Vjekoslav  Gerc (Sarajevo, B&amp;H)</w:t>
      </w:r>
    </w:p>
    <w:p w:rsidR="00E05FCE" w:rsidRPr="005F2052" w:rsidRDefault="00E05FCE" w:rsidP="00970156">
      <w:pPr>
        <w:pStyle w:val="NoSpacing"/>
        <w:numPr>
          <w:ilvl w:val="0"/>
          <w:numId w:val="27"/>
        </w:numPr>
        <w:rPr>
          <w:lang w:val="hr-HR"/>
        </w:rPr>
      </w:pPr>
      <w:r w:rsidRPr="005F2052">
        <w:rPr>
          <w:lang w:val="hr-HR"/>
        </w:rPr>
        <w:t>Šekib Sokolović</w:t>
      </w:r>
      <w:r w:rsidRPr="005F2052">
        <w:rPr>
          <w:lang w:val="hr-HR"/>
        </w:rPr>
        <w:fldChar w:fldCharType="begin"/>
      </w:r>
      <w:r w:rsidRPr="005F2052">
        <w:instrText xml:space="preserve"> XE "Šekib Sokolović" </w:instrText>
      </w:r>
      <w:r w:rsidRPr="005F2052">
        <w:rPr>
          <w:lang w:val="hr-HR"/>
        </w:rPr>
        <w:fldChar w:fldCharType="end"/>
      </w:r>
      <w:r w:rsidRPr="005F2052">
        <w:rPr>
          <w:lang w:val="hr-HR"/>
        </w:rPr>
        <w:t xml:space="preserve"> (Sarajevo, B&amp;H)</w:t>
      </w:r>
    </w:p>
    <w:p w:rsidR="00E05FCE" w:rsidRPr="005F2052" w:rsidRDefault="00E05FCE" w:rsidP="00970156">
      <w:pPr>
        <w:pStyle w:val="NoSpacing"/>
        <w:numPr>
          <w:ilvl w:val="0"/>
          <w:numId w:val="27"/>
        </w:numPr>
        <w:rPr>
          <w:lang w:val="hr-HR"/>
        </w:rPr>
      </w:pPr>
      <w:r w:rsidRPr="005F2052">
        <w:rPr>
          <w:lang w:val="hr-HR"/>
        </w:rPr>
        <w:t>Diana Zelenika</w:t>
      </w:r>
      <w:r w:rsidRPr="005F2052">
        <w:rPr>
          <w:lang w:val="hr-HR"/>
        </w:rPr>
        <w:fldChar w:fldCharType="begin"/>
      </w:r>
      <w:r w:rsidRPr="005F2052">
        <w:instrText xml:space="preserve"> XE "Diana Zelenika" </w:instrText>
      </w:r>
      <w:r w:rsidRPr="005F2052">
        <w:rPr>
          <w:lang w:val="hr-HR"/>
        </w:rPr>
        <w:fldChar w:fldCharType="end"/>
      </w:r>
      <w:r w:rsidRPr="005F2052">
        <w:rPr>
          <w:lang w:val="hr-HR"/>
        </w:rPr>
        <w:t xml:space="preserve"> (Mostar, B&amp;H)</w:t>
      </w:r>
    </w:p>
    <w:p w:rsidR="00E05FCE" w:rsidRPr="005F2052" w:rsidRDefault="00E05FCE" w:rsidP="00970156">
      <w:pPr>
        <w:pStyle w:val="NoSpacing"/>
        <w:numPr>
          <w:ilvl w:val="0"/>
          <w:numId w:val="27"/>
        </w:numPr>
        <w:rPr>
          <w:lang w:val="hr-HR"/>
        </w:rPr>
      </w:pPr>
      <w:r w:rsidRPr="005F2052">
        <w:rPr>
          <w:lang w:val="hr-HR"/>
        </w:rPr>
        <w:t>Dragan Lović</w:t>
      </w:r>
      <w:r w:rsidRPr="005F2052">
        <w:rPr>
          <w:lang w:val="hr-HR"/>
        </w:rPr>
        <w:fldChar w:fldCharType="begin"/>
      </w:r>
      <w:r w:rsidRPr="005F2052">
        <w:instrText xml:space="preserve"> XE "Dragan Lović" </w:instrText>
      </w:r>
      <w:r w:rsidRPr="005F2052">
        <w:rPr>
          <w:lang w:val="hr-HR"/>
        </w:rPr>
        <w:fldChar w:fldCharType="end"/>
      </w:r>
      <w:r w:rsidRPr="005F2052">
        <w:rPr>
          <w:lang w:val="hr-HR"/>
        </w:rPr>
        <w:t xml:space="preserve"> (Belgrade, Serbia)</w:t>
      </w:r>
    </w:p>
    <w:p w:rsidR="00E05FCE" w:rsidRPr="005F2052" w:rsidRDefault="00E05FCE" w:rsidP="00E05FCE">
      <w:pPr>
        <w:pStyle w:val="NoSpacing"/>
        <w:rPr>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963"/>
        <w:gridCol w:w="6995"/>
        <w:gridCol w:w="1756"/>
      </w:tblGrid>
      <w:tr w:rsidR="00E05FCE" w:rsidRPr="005F2052" w:rsidTr="00C974F4">
        <w:tc>
          <w:tcPr>
            <w:tcW w:w="817" w:type="dxa"/>
            <w:shd w:val="clear" w:color="auto" w:fill="auto"/>
          </w:tcPr>
          <w:p w:rsidR="00E05FCE" w:rsidRPr="005F2052" w:rsidRDefault="00E05FCE" w:rsidP="00970156">
            <w:pPr>
              <w:rPr>
                <w:b/>
                <w:color w:val="808080"/>
              </w:rPr>
            </w:pPr>
            <w:r w:rsidRPr="005F2052">
              <w:rPr>
                <w:b/>
                <w:color w:val="808080"/>
              </w:rPr>
              <w:t>8:15</w:t>
            </w:r>
          </w:p>
        </w:tc>
        <w:tc>
          <w:tcPr>
            <w:tcW w:w="7141" w:type="dxa"/>
            <w:shd w:val="clear" w:color="auto" w:fill="auto"/>
          </w:tcPr>
          <w:p w:rsidR="00E05FCE" w:rsidRPr="005F2052" w:rsidRDefault="00E05FCE" w:rsidP="00970156">
            <w:pPr>
              <w:pStyle w:val="Radeng"/>
            </w:pPr>
            <w:r w:rsidRPr="005F2052">
              <w:t xml:space="preserve">How to treat hypertension after SPRINT study : Does 120 mmHg become 140 mmHg? </w:t>
            </w:r>
          </w:p>
          <w:p w:rsidR="00E05FCE" w:rsidRPr="005F2052" w:rsidRDefault="00E05FCE" w:rsidP="00970156">
            <w:pPr>
              <w:pStyle w:val="Radbos"/>
            </w:pPr>
            <w:r w:rsidRPr="005F2052">
              <w:t>Kako ćemo liječiti hipertenziju nakon SPRINT studije: Da li vrijednost 120 mmHg postaje sada vrijednost 140 mmHg?</w:t>
            </w:r>
          </w:p>
          <w:p w:rsidR="00E05FCE" w:rsidRPr="005F2052" w:rsidRDefault="00E05FCE" w:rsidP="00970156">
            <w:pPr>
              <w:pStyle w:val="autori"/>
            </w:pPr>
            <w:r w:rsidRPr="005F2052">
              <w:t>Vjekoslav Gerc</w:t>
            </w:r>
            <w:r w:rsidRPr="005F2052">
              <w:fldChar w:fldCharType="begin"/>
            </w:r>
            <w:r w:rsidRPr="005F2052">
              <w:instrText xml:space="preserve"> XE "Vjekoslav Gerc" </w:instrText>
            </w:r>
            <w:r w:rsidRPr="005F2052">
              <w:fldChar w:fldCharType="end"/>
            </w:r>
            <w:r w:rsidRPr="005F2052">
              <w:t xml:space="preserve"> (Sarajevo, B&amp;H)</w:t>
            </w:r>
          </w:p>
        </w:tc>
        <w:tc>
          <w:tcPr>
            <w:tcW w:w="1756" w:type="dxa"/>
          </w:tcPr>
          <w:p w:rsidR="00E05FCE" w:rsidRPr="005F2052" w:rsidRDefault="00E05FCE" w:rsidP="00970156">
            <w:pPr>
              <w:pStyle w:val="Radeng"/>
            </w:pPr>
            <w:r w:rsidRPr="005F2052">
              <w:object w:dxaOrig="1540" w:dyaOrig="996">
                <v:shape id="_x0000_i1069" type="#_x0000_t75" style="width:77.25pt;height:49.5pt" o:ole="">
                  <v:imagedata r:id="rId13" o:title=""/>
                </v:shape>
                <o:OLEObject Type="Embed" ProgID="Word.Document.12" ShapeID="_x0000_i1069" DrawAspect="Icon" ObjectID="_1548590724" r:id="rId68">
                  <o:FieldCodes>\s</o:FieldCodes>
                </o:OLEObject>
              </w:object>
            </w:r>
          </w:p>
        </w:tc>
      </w:tr>
      <w:tr w:rsidR="00E05FCE" w:rsidRPr="005F2052" w:rsidTr="00C974F4">
        <w:tc>
          <w:tcPr>
            <w:tcW w:w="817" w:type="dxa"/>
            <w:shd w:val="clear" w:color="auto" w:fill="auto"/>
          </w:tcPr>
          <w:p w:rsidR="00E05FCE" w:rsidRPr="005F2052" w:rsidRDefault="00E05FCE" w:rsidP="00970156">
            <w:pPr>
              <w:rPr>
                <w:b/>
                <w:color w:val="808080"/>
              </w:rPr>
            </w:pPr>
            <w:r w:rsidRPr="005F2052">
              <w:rPr>
                <w:b/>
                <w:color w:val="808080"/>
              </w:rPr>
              <w:t>8:30</w:t>
            </w:r>
          </w:p>
        </w:tc>
        <w:tc>
          <w:tcPr>
            <w:tcW w:w="7141" w:type="dxa"/>
            <w:shd w:val="clear" w:color="auto" w:fill="auto"/>
          </w:tcPr>
          <w:p w:rsidR="00E05FCE" w:rsidRPr="005F2052" w:rsidRDefault="00E05FCE" w:rsidP="00970156">
            <w:pPr>
              <w:pStyle w:val="Radeng"/>
            </w:pPr>
            <w:r w:rsidRPr="005F2052">
              <w:t>Perioperative management of patients with arterial hypertension</w:t>
            </w:r>
          </w:p>
          <w:p w:rsidR="00E05FCE" w:rsidRPr="005F2052" w:rsidRDefault="00E05FCE" w:rsidP="00970156">
            <w:pPr>
              <w:pStyle w:val="Radbos"/>
            </w:pPr>
            <w:r w:rsidRPr="005F2052">
              <w:t xml:space="preserve">Perioperativni menadžment kod pacijenata sa arterijskom hipertenzijom </w:t>
            </w:r>
          </w:p>
          <w:p w:rsidR="00E05FCE" w:rsidRPr="005F2052" w:rsidRDefault="00E05FCE" w:rsidP="00970156">
            <w:pPr>
              <w:pStyle w:val="autori"/>
            </w:pPr>
            <w:r w:rsidRPr="005F2052">
              <w:t>Dragan Lović</w:t>
            </w:r>
            <w:r w:rsidRPr="005F2052">
              <w:fldChar w:fldCharType="begin"/>
            </w:r>
            <w:r w:rsidRPr="005F2052">
              <w:instrText xml:space="preserve"> XE "Dragan Lović" </w:instrText>
            </w:r>
            <w:r w:rsidRPr="005F2052">
              <w:fldChar w:fldCharType="end"/>
            </w:r>
            <w:r w:rsidRPr="005F2052">
              <w:t xml:space="preserve"> (Belgrade, Serbia)</w:t>
            </w:r>
          </w:p>
        </w:tc>
        <w:tc>
          <w:tcPr>
            <w:tcW w:w="1756" w:type="dxa"/>
          </w:tcPr>
          <w:p w:rsidR="00E05FCE" w:rsidRPr="005F2052" w:rsidRDefault="00E05FCE" w:rsidP="00970156">
            <w:pPr>
              <w:pStyle w:val="Radeng"/>
            </w:pPr>
          </w:p>
        </w:tc>
      </w:tr>
      <w:tr w:rsidR="00E05FCE" w:rsidRPr="005F2052" w:rsidTr="00C974F4">
        <w:tc>
          <w:tcPr>
            <w:tcW w:w="817" w:type="dxa"/>
            <w:shd w:val="clear" w:color="auto" w:fill="auto"/>
          </w:tcPr>
          <w:p w:rsidR="00E05FCE" w:rsidRPr="005F2052" w:rsidRDefault="00E05FCE" w:rsidP="00970156">
            <w:pPr>
              <w:rPr>
                <w:b/>
                <w:color w:val="808080"/>
              </w:rPr>
            </w:pPr>
            <w:r w:rsidRPr="005F2052">
              <w:rPr>
                <w:b/>
                <w:color w:val="808080"/>
              </w:rPr>
              <w:t>8:45</w:t>
            </w:r>
          </w:p>
        </w:tc>
        <w:tc>
          <w:tcPr>
            <w:tcW w:w="7141" w:type="dxa"/>
            <w:shd w:val="clear" w:color="auto" w:fill="auto"/>
          </w:tcPr>
          <w:p w:rsidR="00E05FCE" w:rsidRPr="005F2052" w:rsidRDefault="00E05FCE" w:rsidP="00970156">
            <w:pPr>
              <w:pStyle w:val="Radeng"/>
              <w:rPr>
                <w:lang w:eastAsia="bs-Latn-BA"/>
              </w:rPr>
            </w:pPr>
            <w:r w:rsidRPr="005F2052">
              <w:rPr>
                <w:lang w:eastAsia="bs-Latn-BA"/>
              </w:rPr>
              <w:t xml:space="preserve">The Value of Arterial Stiffness in Arterial Hypertension </w:t>
            </w:r>
          </w:p>
          <w:p w:rsidR="00E05FCE" w:rsidRPr="005F2052" w:rsidRDefault="00E05FCE" w:rsidP="00970156">
            <w:pPr>
              <w:pStyle w:val="Radbos"/>
              <w:rPr>
                <w:lang w:eastAsia="bs-Latn-BA"/>
              </w:rPr>
            </w:pPr>
            <w:r w:rsidRPr="005F2052">
              <w:rPr>
                <w:lang w:eastAsia="bs-Latn-BA"/>
              </w:rPr>
              <w:t>Značaj Arterijske Krutosti u Arterijskoj Hipertenziji</w:t>
            </w:r>
          </w:p>
          <w:p w:rsidR="00E05FCE" w:rsidRPr="005F2052" w:rsidRDefault="00E05FCE" w:rsidP="00970156">
            <w:pPr>
              <w:pStyle w:val="autori"/>
            </w:pPr>
            <w:r w:rsidRPr="005F2052">
              <w:t>Šekib Sokolović</w:t>
            </w:r>
            <w:r w:rsidRPr="005F2052">
              <w:fldChar w:fldCharType="begin"/>
            </w:r>
            <w:r w:rsidRPr="005F2052">
              <w:instrText xml:space="preserve"> XE "Šekib Sokolović" </w:instrText>
            </w:r>
            <w:r w:rsidRPr="005F2052">
              <w:fldChar w:fldCharType="end"/>
            </w:r>
            <w:r w:rsidRPr="005F2052">
              <w:t xml:space="preserve"> (Sarajevo, B&amp;H), Sead Hodžić</w:t>
            </w:r>
            <w:r w:rsidRPr="005F2052">
              <w:fldChar w:fldCharType="begin"/>
            </w:r>
            <w:r w:rsidRPr="005F2052">
              <w:instrText xml:space="preserve"> XE "Sead Hodžić" </w:instrText>
            </w:r>
            <w:r w:rsidRPr="005F2052">
              <w:fldChar w:fldCharType="end"/>
            </w:r>
            <w:r w:rsidRPr="005F2052">
              <w:t xml:space="preserve"> (Kiseljak, B&amp;H)</w:t>
            </w:r>
          </w:p>
        </w:tc>
        <w:tc>
          <w:tcPr>
            <w:tcW w:w="1756" w:type="dxa"/>
          </w:tcPr>
          <w:p w:rsidR="00E05FCE" w:rsidRPr="005F2052" w:rsidRDefault="00E05FCE" w:rsidP="00970156">
            <w:pPr>
              <w:pStyle w:val="Radeng"/>
              <w:rPr>
                <w:lang w:eastAsia="bs-Latn-BA"/>
              </w:rPr>
            </w:pPr>
            <w:r w:rsidRPr="005F2052">
              <w:rPr>
                <w:lang w:eastAsia="bs-Latn-BA"/>
              </w:rPr>
              <w:object w:dxaOrig="1540" w:dyaOrig="996">
                <v:shape id="_x0000_i1070" type="#_x0000_t75" style="width:77.25pt;height:49.5pt" o:ole="">
                  <v:imagedata r:id="rId13" o:title=""/>
                </v:shape>
                <o:OLEObject Type="Embed" ProgID="Word.Document.12" ShapeID="_x0000_i1070" DrawAspect="Icon" ObjectID="_1548590725" r:id="rId69">
                  <o:FieldCodes>\s</o:FieldCodes>
                </o:OLEObject>
              </w:object>
            </w:r>
          </w:p>
        </w:tc>
      </w:tr>
      <w:tr w:rsidR="00E05FCE" w:rsidRPr="005F2052" w:rsidTr="00C974F4">
        <w:tc>
          <w:tcPr>
            <w:tcW w:w="817" w:type="dxa"/>
            <w:shd w:val="clear" w:color="auto" w:fill="auto"/>
          </w:tcPr>
          <w:p w:rsidR="00E05FCE" w:rsidRPr="005F2052" w:rsidRDefault="00E05FCE" w:rsidP="00970156">
            <w:pPr>
              <w:rPr>
                <w:b/>
                <w:color w:val="808080"/>
              </w:rPr>
            </w:pPr>
            <w:r w:rsidRPr="005F2052">
              <w:rPr>
                <w:b/>
                <w:color w:val="808080"/>
              </w:rPr>
              <w:t>9:00</w:t>
            </w:r>
          </w:p>
        </w:tc>
        <w:tc>
          <w:tcPr>
            <w:tcW w:w="7141" w:type="dxa"/>
            <w:shd w:val="clear" w:color="auto" w:fill="auto"/>
          </w:tcPr>
          <w:p w:rsidR="00E05FCE" w:rsidRPr="005F2052" w:rsidRDefault="00E05FCE" w:rsidP="00970156">
            <w:pPr>
              <w:pStyle w:val="Radeng"/>
              <w:rPr>
                <w:b/>
                <w:bCs/>
              </w:rPr>
            </w:pPr>
            <w:r w:rsidRPr="005F2052">
              <w:rPr>
                <w:rStyle w:val="shorttext"/>
                <w:lang/>
              </w:rPr>
              <w:t>Hypertension in pregnancy</w:t>
            </w:r>
          </w:p>
          <w:p w:rsidR="00E05FCE" w:rsidRPr="005F2052" w:rsidRDefault="00E05FCE" w:rsidP="00970156">
            <w:pPr>
              <w:pStyle w:val="Radbos"/>
              <w:rPr>
                <w:rStyle w:val="NoSpacing"/>
                <w:lang/>
              </w:rPr>
            </w:pPr>
            <w:r w:rsidRPr="005F2052">
              <w:t>Hipertenzija u trudnoći</w:t>
            </w:r>
          </w:p>
          <w:p w:rsidR="00E05FCE" w:rsidRPr="005F2052" w:rsidRDefault="00E05FCE" w:rsidP="00970156">
            <w:pPr>
              <w:pStyle w:val="autori"/>
            </w:pPr>
            <w:r w:rsidRPr="005F2052">
              <w:t>Jasmin Čaluk</w:t>
            </w:r>
            <w:r w:rsidRPr="005F2052">
              <w:fldChar w:fldCharType="begin"/>
            </w:r>
            <w:r w:rsidRPr="005F2052">
              <w:instrText xml:space="preserve"> XE "Jasmin Čaluk" </w:instrText>
            </w:r>
            <w:r w:rsidRPr="005F2052">
              <w:fldChar w:fldCharType="end"/>
            </w:r>
            <w:r w:rsidRPr="005F2052">
              <w:t>, Vjekoslav Gerc</w:t>
            </w:r>
            <w:r w:rsidRPr="005F2052">
              <w:fldChar w:fldCharType="begin"/>
            </w:r>
            <w:r w:rsidRPr="005F2052">
              <w:instrText xml:space="preserve"> XE "Vjekoslav Gerc" </w:instrText>
            </w:r>
            <w:r w:rsidRPr="005F2052">
              <w:fldChar w:fldCharType="end"/>
            </w:r>
            <w:r w:rsidRPr="005F2052">
              <w:t xml:space="preserve"> (Sarajevo, B&amp;H)</w:t>
            </w:r>
          </w:p>
        </w:tc>
        <w:tc>
          <w:tcPr>
            <w:tcW w:w="1756" w:type="dxa"/>
          </w:tcPr>
          <w:p w:rsidR="00E05FCE" w:rsidRPr="005F2052" w:rsidRDefault="00E05FCE" w:rsidP="00970156">
            <w:pPr>
              <w:pStyle w:val="Radeng"/>
              <w:rPr>
                <w:rStyle w:val="shorttext"/>
                <w:lang/>
              </w:rPr>
            </w:pPr>
            <w:r w:rsidRPr="005F2052">
              <w:rPr>
                <w:rStyle w:val="shorttext"/>
                <w:lang/>
              </w:rPr>
              <w:object w:dxaOrig="1540" w:dyaOrig="996">
                <v:shape id="_x0000_i1071" type="#_x0000_t75" style="width:77.25pt;height:49.5pt" o:ole="">
                  <v:imagedata r:id="rId13" o:title=""/>
                </v:shape>
                <o:OLEObject Type="Embed" ProgID="Word.Document.12" ShapeID="_x0000_i1071" DrawAspect="Icon" ObjectID="_1548590726" r:id="rId70">
                  <o:FieldCodes>\s</o:FieldCodes>
                </o:OLEObject>
              </w:object>
            </w:r>
          </w:p>
        </w:tc>
      </w:tr>
      <w:tr w:rsidR="00E05FCE" w:rsidRPr="005F2052" w:rsidTr="00C974F4">
        <w:tc>
          <w:tcPr>
            <w:tcW w:w="817" w:type="dxa"/>
            <w:shd w:val="clear" w:color="auto" w:fill="auto"/>
          </w:tcPr>
          <w:p w:rsidR="00E05FCE" w:rsidRPr="005F2052" w:rsidRDefault="00E05FCE" w:rsidP="00970156">
            <w:pPr>
              <w:rPr>
                <w:b/>
                <w:color w:val="808080"/>
              </w:rPr>
            </w:pPr>
            <w:r w:rsidRPr="005F2052">
              <w:rPr>
                <w:b/>
                <w:color w:val="808080"/>
              </w:rPr>
              <w:t>9:15</w:t>
            </w:r>
          </w:p>
        </w:tc>
        <w:tc>
          <w:tcPr>
            <w:tcW w:w="7141" w:type="dxa"/>
            <w:shd w:val="clear" w:color="auto" w:fill="auto"/>
          </w:tcPr>
          <w:p w:rsidR="00E05FCE" w:rsidRPr="005F2052" w:rsidRDefault="00E05FCE" w:rsidP="00970156">
            <w:pPr>
              <w:pStyle w:val="Radeng"/>
            </w:pPr>
            <w:r w:rsidRPr="005F2052">
              <w:t xml:space="preserve">Blood Pressure Control in Hypertensive Patients, Cardiovascular Risk Profile and the Prevalence of Masked Uncontolled Hypertension (MUCH) </w:t>
            </w:r>
          </w:p>
          <w:p w:rsidR="00E05FCE" w:rsidRPr="005F2052" w:rsidRDefault="00E05FCE" w:rsidP="00970156">
            <w:pPr>
              <w:pStyle w:val="Radbos"/>
            </w:pPr>
            <w:r w:rsidRPr="005F2052">
              <w:t>Kontrola pacijenata s hipertenzijom, kardiovaskularni profil rizika i prevlenca maskirane nekontrolisane hipertenzije (MUCH)</w:t>
            </w:r>
          </w:p>
          <w:p w:rsidR="00E05FCE" w:rsidRPr="005F2052" w:rsidRDefault="00E05FCE" w:rsidP="00970156">
            <w:pPr>
              <w:pStyle w:val="autori"/>
            </w:pPr>
            <w:r w:rsidRPr="005F2052">
              <w:t>Nabil Naser</w:t>
            </w:r>
            <w:r w:rsidRPr="005F2052">
              <w:fldChar w:fldCharType="begin"/>
            </w:r>
            <w:r w:rsidRPr="005F2052">
              <w:instrText xml:space="preserve"> XE "Nabil Naser" </w:instrText>
            </w:r>
            <w:r w:rsidRPr="005F2052">
              <w:fldChar w:fldCharType="end"/>
            </w:r>
            <w:r w:rsidRPr="005F2052">
              <w:t>, Alen Džubur</w:t>
            </w:r>
            <w:r w:rsidRPr="005F2052">
              <w:fldChar w:fldCharType="begin"/>
            </w:r>
            <w:r w:rsidRPr="005F2052">
              <w:instrText xml:space="preserve"> XE "Alen Džubur" </w:instrText>
            </w:r>
            <w:r w:rsidRPr="005F2052">
              <w:fldChar w:fldCharType="end"/>
            </w:r>
            <w:r w:rsidRPr="005F2052">
              <w:t>, Mehmed Kulić</w:t>
            </w:r>
            <w:r w:rsidRPr="005F2052">
              <w:fldChar w:fldCharType="begin"/>
            </w:r>
            <w:r w:rsidRPr="005F2052">
              <w:instrText xml:space="preserve"> XE "Mehmed Kulić" </w:instrText>
            </w:r>
            <w:r w:rsidRPr="005F2052">
              <w:fldChar w:fldCharType="end"/>
            </w:r>
            <w:r w:rsidRPr="005F2052">
              <w:t>, Azra Durak</w:t>
            </w:r>
            <w:r w:rsidRPr="005F2052">
              <w:fldChar w:fldCharType="begin"/>
            </w:r>
            <w:r w:rsidRPr="005F2052">
              <w:instrText xml:space="preserve"> XE "Azra Durak" </w:instrText>
            </w:r>
            <w:r w:rsidRPr="005F2052">
              <w:fldChar w:fldCharType="end"/>
            </w:r>
            <w:r w:rsidRPr="005F2052">
              <w:t>, Šekib Sokolović</w:t>
            </w:r>
            <w:r w:rsidRPr="005F2052">
              <w:fldChar w:fldCharType="begin"/>
            </w:r>
            <w:r w:rsidRPr="005F2052">
              <w:instrText xml:space="preserve"> XE "Šekib Sokolović" </w:instrText>
            </w:r>
            <w:r w:rsidRPr="005F2052">
              <w:fldChar w:fldCharType="end"/>
            </w:r>
            <w:r w:rsidRPr="005F2052">
              <w:t>, Ilirijana Haxihibeqiri-Karabdić</w:t>
            </w:r>
            <w:r w:rsidRPr="005F2052">
              <w:fldChar w:fldCharType="begin"/>
            </w:r>
            <w:r w:rsidRPr="005F2052">
              <w:instrText xml:space="preserve"> XE "Ilirijana Haxihibeqiri-Karabdić" </w:instrText>
            </w:r>
            <w:r w:rsidRPr="005F2052">
              <w:fldChar w:fldCharType="end"/>
            </w:r>
            <w:r w:rsidRPr="005F2052">
              <w:t>, Zorica Hondo</w:t>
            </w:r>
            <w:r w:rsidRPr="005F2052">
              <w:fldChar w:fldCharType="begin"/>
            </w:r>
            <w:r w:rsidRPr="005F2052">
              <w:instrText xml:space="preserve"> XE "Zorica Hondo" </w:instrText>
            </w:r>
            <w:r w:rsidRPr="005F2052">
              <w:fldChar w:fldCharType="end"/>
            </w:r>
            <w:r w:rsidRPr="005F2052">
              <w:t>, Snežana Brdžanović</w:t>
            </w:r>
            <w:r w:rsidRPr="005F2052">
              <w:fldChar w:fldCharType="begin"/>
            </w:r>
            <w:r w:rsidRPr="005F2052">
              <w:instrText xml:space="preserve"> XE "Snežana Brdžanović" </w:instrText>
            </w:r>
            <w:r w:rsidRPr="005F2052">
              <w:fldChar w:fldCharType="end"/>
            </w:r>
            <w:r w:rsidRPr="005F2052">
              <w:t xml:space="preserve"> (Sarajevo, B&amp;H) Zumreta Kušljugić</w:t>
            </w:r>
            <w:r w:rsidRPr="005F2052">
              <w:fldChar w:fldCharType="begin"/>
            </w:r>
            <w:r w:rsidRPr="005F2052">
              <w:instrText xml:space="preserve"> XE "Zumreta Kušljugić" </w:instrText>
            </w:r>
            <w:r w:rsidRPr="005F2052">
              <w:fldChar w:fldCharType="end"/>
            </w:r>
            <w:r w:rsidRPr="005F2052">
              <w:t>, Katarina Kovačević</w:t>
            </w:r>
            <w:r w:rsidRPr="005F2052">
              <w:fldChar w:fldCharType="begin"/>
            </w:r>
            <w:r w:rsidRPr="005F2052">
              <w:instrText xml:space="preserve"> XE "</w:instrText>
            </w:r>
            <w:r w:rsidRPr="005F2052">
              <w:rPr>
                <w:rFonts w:ascii="Arial" w:eastAsia="Times New Roman" w:hAnsi="Arial" w:cs="Arial"/>
                <w:sz w:val="20"/>
                <w:szCs w:val="20"/>
              </w:rPr>
              <w:instrText>Katarina Kovačević</w:instrText>
            </w:r>
            <w:r w:rsidRPr="005F2052">
              <w:instrText xml:space="preserve">" </w:instrText>
            </w:r>
            <w:r w:rsidRPr="005F2052">
              <w:fldChar w:fldCharType="end"/>
            </w:r>
            <w:r w:rsidRPr="005F2052">
              <w:t xml:space="preserve"> (Tuzla, B&amp;H)</w:t>
            </w:r>
          </w:p>
        </w:tc>
        <w:tc>
          <w:tcPr>
            <w:tcW w:w="1756" w:type="dxa"/>
          </w:tcPr>
          <w:p w:rsidR="00E05FCE" w:rsidRPr="005F2052" w:rsidRDefault="00E05FCE" w:rsidP="00970156">
            <w:pPr>
              <w:pStyle w:val="Radeng"/>
            </w:pPr>
            <w:r w:rsidRPr="005F2052">
              <w:object w:dxaOrig="1540" w:dyaOrig="996">
                <v:shape id="_x0000_i1072" type="#_x0000_t75" style="width:77.25pt;height:49.5pt" o:ole="">
                  <v:imagedata r:id="rId13" o:title=""/>
                </v:shape>
                <o:OLEObject Type="Embed" ProgID="Word.Document.12" ShapeID="_x0000_i1072" DrawAspect="Icon" ObjectID="_1548590727" r:id="rId71">
                  <o:FieldCodes>\s</o:FieldCodes>
                </o:OLEObject>
              </w:object>
            </w:r>
          </w:p>
        </w:tc>
      </w:tr>
      <w:tr w:rsidR="00E05FCE" w:rsidRPr="005F2052" w:rsidTr="00C974F4">
        <w:tc>
          <w:tcPr>
            <w:tcW w:w="817" w:type="dxa"/>
            <w:shd w:val="clear" w:color="auto" w:fill="auto"/>
          </w:tcPr>
          <w:p w:rsidR="00E05FCE" w:rsidRPr="005F2052" w:rsidRDefault="00E05FCE" w:rsidP="00970156">
            <w:pPr>
              <w:rPr>
                <w:b/>
                <w:color w:val="808080"/>
              </w:rPr>
            </w:pPr>
            <w:r w:rsidRPr="005F2052">
              <w:rPr>
                <w:b/>
                <w:color w:val="808080"/>
              </w:rPr>
              <w:t>9:30</w:t>
            </w:r>
          </w:p>
        </w:tc>
        <w:tc>
          <w:tcPr>
            <w:tcW w:w="7141" w:type="dxa"/>
            <w:shd w:val="clear" w:color="auto" w:fill="auto"/>
          </w:tcPr>
          <w:p w:rsidR="00E05FCE" w:rsidRPr="005F2052" w:rsidRDefault="00E05FCE" w:rsidP="00970156">
            <w:pPr>
              <w:pStyle w:val="Radeng"/>
            </w:pPr>
            <w:r w:rsidRPr="005F2052">
              <w:t>The impact of hypertension and other complications of chronic kidney disease in the incidence of cardiac arrhythmias in patients undergoing hemodialysis </w:t>
            </w:r>
          </w:p>
          <w:p w:rsidR="00E05FCE" w:rsidRPr="005F2052" w:rsidRDefault="00E05FCE" w:rsidP="00970156">
            <w:pPr>
              <w:pStyle w:val="Radbos"/>
            </w:pPr>
            <w:r w:rsidRPr="005F2052">
              <w:t xml:space="preserve">Utjecaj povišenog tlaka i drugih komplikacija kronične bubrežne bolesti na pojavnost poremećaja srčanog ritma u bolesnika na hemodijalizi </w:t>
            </w:r>
          </w:p>
          <w:p w:rsidR="00E05FCE" w:rsidRPr="005F2052" w:rsidRDefault="00E05FCE" w:rsidP="004637F9">
            <w:pPr>
              <w:pStyle w:val="autori"/>
            </w:pPr>
            <w:r w:rsidRPr="005F2052">
              <w:t>Slavica Ćorić</w:t>
            </w:r>
            <w:r w:rsidRPr="005F2052">
              <w:fldChar w:fldCharType="begin"/>
            </w:r>
            <w:r w:rsidRPr="005F2052">
              <w:instrText xml:space="preserve"> XE "Slavica Ćorić" </w:instrText>
            </w:r>
            <w:r w:rsidRPr="005F2052">
              <w:fldChar w:fldCharType="end"/>
            </w:r>
            <w:r w:rsidRPr="005F2052">
              <w:t>, M</w:t>
            </w:r>
            <w:r w:rsidR="004637F9" w:rsidRPr="005F2052">
              <w:t>arija</w:t>
            </w:r>
            <w:r w:rsidRPr="005F2052">
              <w:t xml:space="preserve"> Vranješ</w:t>
            </w:r>
            <w:r w:rsidRPr="005F2052">
              <w:fldChar w:fldCharType="begin"/>
            </w:r>
            <w:r w:rsidRPr="005F2052">
              <w:instrText xml:space="preserve"> XE "M. Vranješ" </w:instrText>
            </w:r>
            <w:r w:rsidRPr="005F2052">
              <w:fldChar w:fldCharType="end"/>
            </w:r>
            <w:r w:rsidRPr="005F2052">
              <w:t xml:space="preserve"> (Mostar, B&amp;H)</w:t>
            </w:r>
          </w:p>
        </w:tc>
        <w:tc>
          <w:tcPr>
            <w:tcW w:w="1756" w:type="dxa"/>
          </w:tcPr>
          <w:p w:rsidR="00E05FCE" w:rsidRPr="005F2052" w:rsidRDefault="00E05FCE" w:rsidP="00970156">
            <w:pPr>
              <w:pStyle w:val="autori"/>
            </w:pPr>
            <w:r w:rsidRPr="005F2052">
              <w:object w:dxaOrig="1540" w:dyaOrig="996">
                <v:shape id="_x0000_i1073" type="#_x0000_t75" style="width:77.25pt;height:49.5pt" o:ole="">
                  <v:imagedata r:id="rId13" o:title=""/>
                </v:shape>
                <o:OLEObject Type="Embed" ProgID="Word.Document.12" ShapeID="_x0000_i1073" DrawAspect="Icon" ObjectID="_1548590728" r:id="rId72">
                  <o:FieldCodes>\s</o:FieldCodes>
                </o:OLEObject>
              </w:object>
            </w:r>
          </w:p>
        </w:tc>
      </w:tr>
      <w:tr w:rsidR="002439C2" w:rsidRPr="005F2052" w:rsidTr="002439C2">
        <w:tc>
          <w:tcPr>
            <w:tcW w:w="817" w:type="dxa"/>
            <w:tcBorders>
              <w:top w:val="single" w:sz="4" w:space="0" w:color="D9D9D9"/>
              <w:left w:val="single" w:sz="4" w:space="0" w:color="D9D9D9"/>
              <w:bottom w:val="single" w:sz="4" w:space="0" w:color="D9D9D9"/>
              <w:right w:val="single" w:sz="4" w:space="0" w:color="D9D9D9"/>
            </w:tcBorders>
            <w:shd w:val="clear" w:color="auto" w:fill="auto"/>
          </w:tcPr>
          <w:p w:rsidR="002439C2" w:rsidRPr="005F2052" w:rsidRDefault="002439C2" w:rsidP="00762854">
            <w:pPr>
              <w:rPr>
                <w:b/>
                <w:color w:val="808080"/>
              </w:rPr>
            </w:pPr>
            <w:r w:rsidRPr="005F2052">
              <w:rPr>
                <w:b/>
                <w:color w:val="808080"/>
              </w:rPr>
              <w:t>eposter Session</w:t>
            </w:r>
          </w:p>
        </w:tc>
        <w:tc>
          <w:tcPr>
            <w:tcW w:w="7141" w:type="dxa"/>
            <w:tcBorders>
              <w:top w:val="single" w:sz="4" w:space="0" w:color="D9D9D9"/>
              <w:left w:val="single" w:sz="4" w:space="0" w:color="D9D9D9"/>
              <w:bottom w:val="single" w:sz="4" w:space="0" w:color="D9D9D9"/>
              <w:right w:val="single" w:sz="4" w:space="0" w:color="D9D9D9"/>
            </w:tcBorders>
            <w:shd w:val="clear" w:color="auto" w:fill="auto"/>
          </w:tcPr>
          <w:p w:rsidR="002439C2" w:rsidRPr="005F2052" w:rsidRDefault="002439C2" w:rsidP="00762854">
            <w:pPr>
              <w:pStyle w:val="Radeng"/>
              <w:rPr>
                <w:rStyle w:val="hps"/>
              </w:rPr>
            </w:pPr>
            <w:r w:rsidRPr="005F2052">
              <w:rPr>
                <w:rStyle w:val="hps"/>
              </w:rPr>
              <w:t>The combination</w:t>
            </w:r>
            <w:r w:rsidRPr="005F2052">
              <w:t xml:space="preserve"> </w:t>
            </w:r>
            <w:r w:rsidRPr="005F2052">
              <w:rPr>
                <w:rStyle w:val="hps"/>
              </w:rPr>
              <w:t>of selective</w:t>
            </w:r>
            <w:r w:rsidRPr="005F2052">
              <w:t xml:space="preserve"> </w:t>
            </w:r>
            <w:r w:rsidRPr="005F2052">
              <w:rPr>
                <w:rStyle w:val="hps"/>
              </w:rPr>
              <w:t>beta1</w:t>
            </w:r>
            <w:r w:rsidRPr="005F2052">
              <w:t xml:space="preserve">-blocker and selective </w:t>
            </w:r>
            <w:r w:rsidRPr="005F2052">
              <w:rPr>
                <w:rStyle w:val="hps"/>
              </w:rPr>
              <w:t>calcium</w:t>
            </w:r>
            <w:r w:rsidRPr="005F2052">
              <w:t xml:space="preserve"> </w:t>
            </w:r>
            <w:r w:rsidRPr="005F2052">
              <w:rPr>
                <w:rStyle w:val="hps"/>
              </w:rPr>
              <w:t>channel</w:t>
            </w:r>
            <w:r w:rsidRPr="005F2052">
              <w:t xml:space="preserve"> </w:t>
            </w:r>
            <w:r w:rsidRPr="005F2052">
              <w:rPr>
                <w:rStyle w:val="hps"/>
              </w:rPr>
              <w:t>blocker third generation</w:t>
            </w:r>
            <w:r w:rsidRPr="005F2052">
              <w:t xml:space="preserve"> </w:t>
            </w:r>
            <w:r w:rsidRPr="005F2052">
              <w:rPr>
                <w:rStyle w:val="hps"/>
              </w:rPr>
              <w:t>in treating</w:t>
            </w:r>
            <w:r w:rsidRPr="005F2052">
              <w:t xml:space="preserve"> </w:t>
            </w:r>
            <w:r w:rsidRPr="005F2052">
              <w:rPr>
                <w:rStyle w:val="hps"/>
              </w:rPr>
              <w:t>hypertensive</w:t>
            </w:r>
            <w:r w:rsidRPr="005F2052">
              <w:t xml:space="preserve"> </w:t>
            </w:r>
            <w:r w:rsidRPr="005F2052">
              <w:rPr>
                <w:rStyle w:val="hps"/>
              </w:rPr>
              <w:t>heart disease  </w:t>
            </w:r>
          </w:p>
          <w:p w:rsidR="002439C2" w:rsidRPr="005F2052" w:rsidRDefault="002439C2" w:rsidP="002439C2">
            <w:pPr>
              <w:pStyle w:val="Radeng"/>
              <w:rPr>
                <w:rStyle w:val="hps"/>
              </w:rPr>
            </w:pPr>
            <w:r w:rsidRPr="005F2052">
              <w:t xml:space="preserve">Kombinacija selektivnog beta1-blokatora i </w:t>
            </w:r>
            <w:r w:rsidRPr="005F2052">
              <w:rPr>
                <w:rStyle w:val="alt-edited"/>
              </w:rPr>
              <w:t>selektivnog</w:t>
            </w:r>
            <w:r w:rsidRPr="005F2052">
              <w:t xml:space="preserve"> blokatora kalcijevih kanala treće generacije u liječenju hipertenzivne bolesti srca</w:t>
            </w:r>
          </w:p>
          <w:p w:rsidR="002439C2" w:rsidRPr="005F2052" w:rsidRDefault="002439C2" w:rsidP="002439C2">
            <w:pPr>
              <w:pStyle w:val="Radeng"/>
            </w:pPr>
            <w:r w:rsidRPr="005F2052">
              <w:t>Amir Omerbašić</w:t>
            </w:r>
            <w:r w:rsidRPr="005F2052">
              <w:fldChar w:fldCharType="begin"/>
            </w:r>
            <w:r w:rsidRPr="005F2052">
              <w:instrText xml:space="preserve"> XE "A. Omerbašić" </w:instrText>
            </w:r>
            <w:r w:rsidRPr="005F2052">
              <w:fldChar w:fldCharType="end"/>
            </w:r>
            <w:r w:rsidRPr="005F2052">
              <w:t>(Sarajevo,B&amp;H), Fila Raguž</w:t>
            </w:r>
            <w:r w:rsidRPr="005F2052">
              <w:fldChar w:fldCharType="begin"/>
            </w:r>
            <w:r w:rsidRPr="005F2052">
              <w:instrText xml:space="preserve"> XE "F. Raguž" </w:instrText>
            </w:r>
            <w:r w:rsidRPr="005F2052">
              <w:fldChar w:fldCharType="end"/>
            </w:r>
            <w:r w:rsidRPr="005F2052">
              <w:t xml:space="preserve"> (Mostar,B&amp;H)</w:t>
            </w:r>
          </w:p>
        </w:tc>
        <w:tc>
          <w:tcPr>
            <w:tcW w:w="1756" w:type="dxa"/>
            <w:tcBorders>
              <w:top w:val="single" w:sz="4" w:space="0" w:color="D9D9D9"/>
              <w:left w:val="single" w:sz="4" w:space="0" w:color="D9D9D9"/>
              <w:bottom w:val="single" w:sz="4" w:space="0" w:color="D9D9D9"/>
              <w:right w:val="single" w:sz="4" w:space="0" w:color="D9D9D9"/>
            </w:tcBorders>
          </w:tcPr>
          <w:p w:rsidR="002439C2" w:rsidRPr="005F2052" w:rsidRDefault="002439C2" w:rsidP="002439C2">
            <w:pPr>
              <w:pStyle w:val="autori"/>
              <w:rPr>
                <w:rStyle w:val="hps"/>
              </w:rPr>
            </w:pPr>
            <w:r w:rsidRPr="005F2052">
              <w:rPr>
                <w:rStyle w:val="hps"/>
              </w:rPr>
              <w:object w:dxaOrig="1540" w:dyaOrig="996">
                <v:shape id="_x0000_i1074" type="#_x0000_t75" style="width:77.25pt;height:49.5pt" o:ole="">
                  <v:imagedata r:id="rId13" o:title=""/>
                </v:shape>
                <o:OLEObject Type="Embed" ProgID="Word.Document.12" ShapeID="_x0000_i1074" DrawAspect="Icon" ObjectID="_1548590729" r:id="rId73">
                  <o:FieldCodes>\s</o:FieldCodes>
                </o:OLEObject>
              </w:object>
            </w:r>
          </w:p>
        </w:tc>
      </w:tr>
      <w:tr w:rsidR="002439C2" w:rsidRPr="005F2052" w:rsidTr="002439C2">
        <w:tc>
          <w:tcPr>
            <w:tcW w:w="817" w:type="dxa"/>
            <w:tcBorders>
              <w:top w:val="single" w:sz="4" w:space="0" w:color="D9D9D9"/>
              <w:left w:val="single" w:sz="4" w:space="0" w:color="D9D9D9"/>
              <w:bottom w:val="single" w:sz="4" w:space="0" w:color="D9D9D9"/>
              <w:right w:val="single" w:sz="4" w:space="0" w:color="D9D9D9"/>
            </w:tcBorders>
            <w:shd w:val="clear" w:color="auto" w:fill="auto"/>
          </w:tcPr>
          <w:p w:rsidR="002439C2" w:rsidRPr="005F2052" w:rsidRDefault="002439C2" w:rsidP="00762854">
            <w:pPr>
              <w:rPr>
                <w:b/>
                <w:color w:val="808080"/>
              </w:rPr>
            </w:pPr>
            <w:r w:rsidRPr="005F2052">
              <w:rPr>
                <w:b/>
                <w:color w:val="808080"/>
              </w:rPr>
              <w:lastRenderedPageBreak/>
              <w:t>eposter Session</w:t>
            </w:r>
          </w:p>
        </w:tc>
        <w:tc>
          <w:tcPr>
            <w:tcW w:w="7141" w:type="dxa"/>
            <w:tcBorders>
              <w:top w:val="single" w:sz="4" w:space="0" w:color="D9D9D9"/>
              <w:left w:val="single" w:sz="4" w:space="0" w:color="D9D9D9"/>
              <w:bottom w:val="single" w:sz="4" w:space="0" w:color="D9D9D9"/>
              <w:right w:val="single" w:sz="4" w:space="0" w:color="D9D9D9"/>
            </w:tcBorders>
            <w:shd w:val="clear" w:color="auto" w:fill="auto"/>
          </w:tcPr>
          <w:p w:rsidR="002439C2" w:rsidRPr="005F2052" w:rsidRDefault="002439C2" w:rsidP="00762854">
            <w:pPr>
              <w:pStyle w:val="Radeng"/>
            </w:pPr>
            <w:r w:rsidRPr="005F2052">
              <w:t>Hypertension as independent risk factor for arterial occlusive disease in diabetes type 1</w:t>
            </w:r>
          </w:p>
          <w:p w:rsidR="002439C2" w:rsidRPr="005F2052" w:rsidRDefault="002439C2" w:rsidP="002439C2">
            <w:pPr>
              <w:pStyle w:val="Radeng"/>
            </w:pPr>
            <w:r w:rsidRPr="005F2052">
              <w:t>Hipertenzija kao nezavisni faktor rizika za razvoj arterijske okluzivne bolesti insulinovisnih dijabetičara</w:t>
            </w:r>
          </w:p>
          <w:p w:rsidR="002439C2" w:rsidRPr="005F2052" w:rsidRDefault="002439C2" w:rsidP="002439C2">
            <w:pPr>
              <w:pStyle w:val="Radeng"/>
            </w:pPr>
            <w:r w:rsidRPr="005F2052">
              <w:t>Osman Terzić</w:t>
            </w:r>
            <w:r w:rsidRPr="005F2052">
              <w:fldChar w:fldCharType="begin"/>
            </w:r>
            <w:r w:rsidRPr="005F2052">
              <w:instrText xml:space="preserve"> XE "Osman Terzić" </w:instrText>
            </w:r>
            <w:r w:rsidRPr="005F2052">
              <w:fldChar w:fldCharType="end"/>
            </w:r>
            <w:r w:rsidRPr="005F2052">
              <w:t>, Mirza Dilić</w:t>
            </w:r>
            <w:r w:rsidRPr="005F2052">
              <w:fldChar w:fldCharType="begin"/>
            </w:r>
            <w:r w:rsidRPr="005F2052">
              <w:instrText xml:space="preserve"> XE "Mirza Dilić" </w:instrText>
            </w:r>
            <w:r w:rsidRPr="005F2052">
              <w:fldChar w:fldCharType="end"/>
            </w:r>
            <w:r w:rsidRPr="005F2052">
              <w:t>, Abel Baltić</w:t>
            </w:r>
            <w:r w:rsidRPr="005F2052">
              <w:fldChar w:fldCharType="begin"/>
            </w:r>
            <w:r w:rsidRPr="005F2052">
              <w:instrText xml:space="preserve"> XE "Abel Baltić" </w:instrText>
            </w:r>
            <w:r w:rsidRPr="005F2052">
              <w:fldChar w:fldCharType="end"/>
            </w:r>
            <w:r w:rsidRPr="005F2052">
              <w:t>, Samir Kazić</w:t>
            </w:r>
            <w:r w:rsidRPr="005F2052">
              <w:fldChar w:fldCharType="begin"/>
            </w:r>
            <w:r w:rsidRPr="005F2052">
              <w:instrText xml:space="preserve"> XE "Samir Kazić" </w:instrText>
            </w:r>
            <w:r w:rsidRPr="005F2052">
              <w:fldChar w:fldCharType="end"/>
            </w:r>
            <w:r w:rsidRPr="005F2052">
              <w:t>, Amina Osmanagić</w:t>
            </w:r>
            <w:r w:rsidRPr="005F2052">
              <w:fldChar w:fldCharType="begin"/>
            </w:r>
            <w:r w:rsidRPr="005F2052">
              <w:instrText xml:space="preserve"> XE "Amina Osmanagić" </w:instrText>
            </w:r>
            <w:r w:rsidRPr="005F2052">
              <w:fldChar w:fldCharType="end"/>
            </w:r>
            <w:r w:rsidRPr="005F2052">
              <w:t>, AdmirTanović</w:t>
            </w:r>
            <w:r w:rsidRPr="005F2052">
              <w:fldChar w:fldCharType="begin"/>
            </w:r>
            <w:r w:rsidRPr="005F2052">
              <w:instrText xml:space="preserve"> XE "AdmirTanović" </w:instrText>
            </w:r>
            <w:r w:rsidRPr="005F2052">
              <w:fldChar w:fldCharType="end"/>
            </w:r>
            <w:r w:rsidRPr="005F2052">
              <w:t>, Demir Bejtović (Sarajevo,B&amp;H)</w:t>
            </w:r>
            <w:r w:rsidRPr="005F2052">
              <w:fldChar w:fldCharType="begin"/>
            </w:r>
            <w:r w:rsidRPr="005F2052">
              <w:instrText xml:space="preserve"> XE "Demir Bejtović" </w:instrText>
            </w:r>
            <w:r w:rsidRPr="005F2052">
              <w:fldChar w:fldCharType="end"/>
            </w:r>
          </w:p>
        </w:tc>
        <w:tc>
          <w:tcPr>
            <w:tcW w:w="1756" w:type="dxa"/>
            <w:tcBorders>
              <w:top w:val="single" w:sz="4" w:space="0" w:color="D9D9D9"/>
              <w:left w:val="single" w:sz="4" w:space="0" w:color="D9D9D9"/>
              <w:bottom w:val="single" w:sz="4" w:space="0" w:color="D9D9D9"/>
              <w:right w:val="single" w:sz="4" w:space="0" w:color="D9D9D9"/>
            </w:tcBorders>
          </w:tcPr>
          <w:p w:rsidR="002439C2" w:rsidRPr="005F2052" w:rsidRDefault="002439C2" w:rsidP="002439C2">
            <w:pPr>
              <w:pStyle w:val="autori"/>
            </w:pPr>
            <w:r w:rsidRPr="005F2052">
              <w:object w:dxaOrig="1540" w:dyaOrig="996">
                <v:shape id="_x0000_i1075" type="#_x0000_t75" style="width:77.25pt;height:49.5pt" o:ole="">
                  <v:imagedata r:id="rId13" o:title=""/>
                </v:shape>
                <o:OLEObject Type="Embed" ProgID="Word.Document.12" ShapeID="_x0000_i1075" DrawAspect="Icon" ObjectID="_1548590730" r:id="rId74">
                  <o:FieldCodes>\s</o:FieldCodes>
                </o:OLEObject>
              </w:object>
            </w:r>
          </w:p>
        </w:tc>
      </w:tr>
    </w:tbl>
    <w:p w:rsidR="003820AF" w:rsidRPr="005F2052" w:rsidRDefault="003820AF" w:rsidP="003820AF"/>
    <w:p w:rsidR="003820AF" w:rsidRPr="005F2052" w:rsidRDefault="003820AF" w:rsidP="003820AF">
      <w:r w:rsidRPr="005F2052">
        <w:br w:type="page"/>
      </w:r>
    </w:p>
    <w:p w:rsidR="00E05FCE" w:rsidRPr="005F2052" w:rsidRDefault="00E05FCE" w:rsidP="00E05FCE">
      <w:pPr>
        <w:pStyle w:val="Heading2"/>
        <w:rPr>
          <w:lang w:val="hr-HR"/>
        </w:rPr>
      </w:pPr>
      <w:r w:rsidRPr="005F2052">
        <w:t>Friday, 27</w:t>
      </w:r>
      <w:r w:rsidRPr="005F2052">
        <w:rPr>
          <w:vertAlign w:val="superscript"/>
        </w:rPr>
        <w:t>th</w:t>
      </w:r>
      <w:r w:rsidRPr="005F2052">
        <w:t xml:space="preserve"> May, </w:t>
      </w:r>
      <w:r w:rsidRPr="005F2052">
        <w:rPr>
          <w:lang w:val="hr-HR"/>
        </w:rPr>
        <w:t>08:15-09:45, Room 3, Basic research in cardiology</w:t>
      </w:r>
    </w:p>
    <w:tbl>
      <w:tblPr>
        <w:tblW w:w="0" w:type="auto"/>
        <w:shd w:val="clear" w:color="auto" w:fill="FFC000"/>
        <w:tblLook w:val="04A0"/>
      </w:tblPr>
      <w:tblGrid>
        <w:gridCol w:w="1197"/>
        <w:gridCol w:w="8517"/>
      </w:tblGrid>
      <w:tr w:rsidR="00E05FCE" w:rsidRPr="005F2052" w:rsidTr="00970156">
        <w:tc>
          <w:tcPr>
            <w:tcW w:w="1197" w:type="dxa"/>
            <w:shd w:val="clear" w:color="auto" w:fill="FFC000"/>
          </w:tcPr>
          <w:p w:rsidR="00E05FCE" w:rsidRPr="005F2052" w:rsidRDefault="00E05FCE" w:rsidP="00970156">
            <w:pPr>
              <w:pStyle w:val="Sesijaeng"/>
              <w:jc w:val="right"/>
              <w:rPr>
                <w:color w:val="FFFFFF"/>
              </w:rPr>
            </w:pPr>
            <w:r w:rsidRPr="005F2052">
              <w:rPr>
                <w:color w:val="FFFFFF"/>
              </w:rPr>
              <w:t>Room 3</w:t>
            </w:r>
          </w:p>
        </w:tc>
        <w:tc>
          <w:tcPr>
            <w:tcW w:w="8517" w:type="dxa"/>
            <w:shd w:val="clear" w:color="auto" w:fill="FFC000"/>
          </w:tcPr>
          <w:p w:rsidR="00E05FCE" w:rsidRPr="005F2052" w:rsidRDefault="00E05FCE" w:rsidP="00970156">
            <w:pPr>
              <w:pStyle w:val="Sesijaeng"/>
              <w:rPr>
                <w:color w:val="FFFFFF"/>
              </w:rPr>
            </w:pPr>
            <w:r w:rsidRPr="005F2052">
              <w:rPr>
                <w:color w:val="FFFFFF"/>
              </w:rPr>
              <w:t>Basic research in cardiology</w:t>
            </w:r>
          </w:p>
        </w:tc>
      </w:tr>
      <w:tr w:rsidR="00E05FCE" w:rsidRPr="005F2052" w:rsidTr="00970156">
        <w:tc>
          <w:tcPr>
            <w:tcW w:w="1197" w:type="dxa"/>
            <w:shd w:val="clear" w:color="auto" w:fill="FFC000"/>
          </w:tcPr>
          <w:p w:rsidR="00E05FCE" w:rsidRPr="005F2052" w:rsidRDefault="00E05FCE" w:rsidP="00970156">
            <w:pPr>
              <w:pStyle w:val="Sesijabos"/>
              <w:jc w:val="right"/>
              <w:rPr>
                <w:color w:val="FFFFFF"/>
              </w:rPr>
            </w:pPr>
            <w:r w:rsidRPr="005F2052">
              <w:rPr>
                <w:color w:val="FFFFFF"/>
              </w:rPr>
              <w:t>Sala 3</w:t>
            </w:r>
          </w:p>
        </w:tc>
        <w:tc>
          <w:tcPr>
            <w:tcW w:w="8517" w:type="dxa"/>
            <w:shd w:val="clear" w:color="auto" w:fill="FFC000"/>
          </w:tcPr>
          <w:p w:rsidR="00E05FCE" w:rsidRPr="005F2052" w:rsidRDefault="00E05FCE" w:rsidP="00970156">
            <w:pPr>
              <w:pStyle w:val="Sesijabos"/>
              <w:rPr>
                <w:color w:val="FFFFFF"/>
              </w:rPr>
            </w:pPr>
            <w:r w:rsidRPr="005F2052">
              <w:rPr>
                <w:color w:val="FFFFFF"/>
              </w:rPr>
              <w:t>Bazična istraživanja u kardiologiji</w:t>
            </w:r>
          </w:p>
        </w:tc>
      </w:tr>
    </w:tbl>
    <w:p w:rsidR="00631AAD" w:rsidRPr="005F2052" w:rsidRDefault="00631AAD" w:rsidP="00631AAD">
      <w:pPr>
        <w:pStyle w:val="Radnopredsjednitvo"/>
        <w:rPr>
          <w:lang w:val="hr-HR"/>
        </w:rPr>
      </w:pPr>
      <w:r w:rsidRPr="005F2052">
        <w:t>Chairpersons</w:t>
      </w:r>
      <w:r w:rsidRPr="005F2052">
        <w:rPr>
          <w:lang w:val="hr-HR"/>
        </w:rPr>
        <w:t xml:space="preserve"> / Radno predsjedništvo: </w:t>
      </w:r>
    </w:p>
    <w:p w:rsidR="00E05FCE" w:rsidRPr="005F2052" w:rsidRDefault="00E05FCE" w:rsidP="00970156">
      <w:pPr>
        <w:pStyle w:val="NoSpacing"/>
        <w:numPr>
          <w:ilvl w:val="0"/>
          <w:numId w:val="28"/>
        </w:numPr>
        <w:rPr>
          <w:lang w:val="hr-HR"/>
        </w:rPr>
      </w:pPr>
      <w:r w:rsidRPr="005F2052">
        <w:rPr>
          <w:lang w:val="hr-HR"/>
        </w:rPr>
        <w:t>Samra Međedović</w:t>
      </w:r>
      <w:r w:rsidRPr="005F2052">
        <w:rPr>
          <w:lang w:val="hr-HR"/>
        </w:rPr>
        <w:fldChar w:fldCharType="begin"/>
      </w:r>
      <w:r w:rsidRPr="005F2052">
        <w:instrText xml:space="preserve"> XE "Samra Međedović" </w:instrText>
      </w:r>
      <w:r w:rsidRPr="005F2052">
        <w:rPr>
          <w:lang w:val="hr-HR"/>
        </w:rPr>
        <w:fldChar w:fldCharType="end"/>
      </w:r>
      <w:r w:rsidRPr="005F2052">
        <w:rPr>
          <w:lang w:val="hr-HR"/>
        </w:rPr>
        <w:t xml:space="preserve"> (Mostar, B&amp;H)</w:t>
      </w:r>
    </w:p>
    <w:p w:rsidR="00E05FCE" w:rsidRPr="005F2052" w:rsidRDefault="00E05FCE" w:rsidP="00970156">
      <w:pPr>
        <w:pStyle w:val="NoSpacing"/>
        <w:numPr>
          <w:ilvl w:val="0"/>
          <w:numId w:val="28"/>
        </w:numPr>
        <w:rPr>
          <w:lang w:val="hr-HR"/>
        </w:rPr>
      </w:pPr>
      <w:r w:rsidRPr="005F2052">
        <w:rPr>
          <w:lang w:val="hr-HR"/>
        </w:rPr>
        <w:t>Arshed Qujjumi</w:t>
      </w:r>
      <w:r w:rsidRPr="005F2052">
        <w:rPr>
          <w:lang w:val="hr-HR"/>
        </w:rPr>
        <w:fldChar w:fldCharType="begin"/>
      </w:r>
      <w:r w:rsidRPr="005F2052">
        <w:instrText xml:space="preserve"> XE "Arshed Qujjumi" </w:instrText>
      </w:r>
      <w:r w:rsidRPr="005F2052">
        <w:rPr>
          <w:lang w:val="hr-HR"/>
        </w:rPr>
        <w:fldChar w:fldCharType="end"/>
      </w:r>
      <w:r w:rsidRPr="005F2052">
        <w:rPr>
          <w:lang w:val="hr-HR"/>
        </w:rPr>
        <w:t xml:space="preserve"> (Atlanta, USA)</w:t>
      </w:r>
    </w:p>
    <w:p w:rsidR="00E05FCE" w:rsidRPr="005F2052" w:rsidRDefault="00E05FCE" w:rsidP="00970156">
      <w:pPr>
        <w:pStyle w:val="NoSpacing"/>
        <w:numPr>
          <w:ilvl w:val="0"/>
          <w:numId w:val="28"/>
        </w:numPr>
        <w:rPr>
          <w:lang w:val="hr-HR"/>
        </w:rPr>
      </w:pPr>
      <w:r w:rsidRPr="005F2052">
        <w:rPr>
          <w:lang w:val="hr-HR"/>
        </w:rPr>
        <w:t>Danijel Pravdić</w:t>
      </w:r>
      <w:r w:rsidRPr="005F2052">
        <w:rPr>
          <w:lang w:val="hr-HR"/>
        </w:rPr>
        <w:fldChar w:fldCharType="begin"/>
      </w:r>
      <w:r w:rsidRPr="005F2052">
        <w:instrText xml:space="preserve"> XE "Danijel Pravdić" </w:instrText>
      </w:r>
      <w:r w:rsidRPr="005F2052">
        <w:rPr>
          <w:lang w:val="hr-HR"/>
        </w:rPr>
        <w:fldChar w:fldCharType="end"/>
      </w:r>
      <w:r w:rsidRPr="005F2052">
        <w:rPr>
          <w:lang w:val="hr-HR"/>
        </w:rPr>
        <w:t xml:space="preserve"> (Mostar, B&amp;H)</w:t>
      </w:r>
    </w:p>
    <w:p w:rsidR="00E05FCE" w:rsidRPr="005F2052" w:rsidRDefault="00E05FCE" w:rsidP="00970156">
      <w:pPr>
        <w:pStyle w:val="NoSpacing"/>
        <w:numPr>
          <w:ilvl w:val="0"/>
          <w:numId w:val="28"/>
        </w:numPr>
        <w:rPr>
          <w:lang w:val="hr-HR"/>
        </w:rPr>
      </w:pPr>
      <w:r w:rsidRPr="005F2052">
        <w:t>Meral Kayikcioglu</w:t>
      </w:r>
      <w:r w:rsidRPr="005F2052">
        <w:fldChar w:fldCharType="begin"/>
      </w:r>
      <w:r w:rsidRPr="005F2052">
        <w:instrText xml:space="preserve"> XE "Meral Kayikcioglu" </w:instrText>
      </w:r>
      <w:r w:rsidRPr="005F2052">
        <w:fldChar w:fldCharType="end"/>
      </w:r>
      <w:r w:rsidRPr="005F2052">
        <w:t xml:space="preserve"> (Istanbul, Turkey)</w:t>
      </w:r>
    </w:p>
    <w:p w:rsidR="00477224" w:rsidRPr="005F2052" w:rsidRDefault="00477224" w:rsidP="00477224">
      <w:pPr>
        <w:pStyle w:val="NoSpacing"/>
        <w:rPr>
          <w:lang w:val="hr-HR"/>
        </w:rPr>
      </w:pPr>
    </w:p>
    <w:tbl>
      <w:tblPr>
        <w:tblW w:w="5000" w:type="pc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855"/>
        <w:gridCol w:w="108"/>
        <w:gridCol w:w="6993"/>
        <w:gridCol w:w="1758"/>
      </w:tblGrid>
      <w:tr w:rsidR="00E05FCE" w:rsidRPr="005F2052" w:rsidTr="00A84FB2">
        <w:tc>
          <w:tcPr>
            <w:tcW w:w="440" w:type="pct"/>
            <w:shd w:val="clear" w:color="auto" w:fill="auto"/>
          </w:tcPr>
          <w:p w:rsidR="00E05FCE" w:rsidRPr="005F2052" w:rsidRDefault="00E05FCE" w:rsidP="00970156">
            <w:pPr>
              <w:rPr>
                <w:b/>
                <w:color w:val="808080"/>
              </w:rPr>
            </w:pPr>
            <w:r w:rsidRPr="005F2052">
              <w:rPr>
                <w:b/>
                <w:color w:val="808080"/>
              </w:rPr>
              <w:t>8:15</w:t>
            </w:r>
          </w:p>
        </w:tc>
        <w:tc>
          <w:tcPr>
            <w:tcW w:w="3656" w:type="pct"/>
            <w:gridSpan w:val="2"/>
            <w:shd w:val="clear" w:color="auto" w:fill="auto"/>
          </w:tcPr>
          <w:p w:rsidR="00E05FCE" w:rsidRPr="005F2052" w:rsidRDefault="00E05FCE" w:rsidP="00970156">
            <w:pPr>
              <w:pStyle w:val="Radeng"/>
            </w:pPr>
            <w:r w:rsidRPr="005F2052">
              <w:t>Chanalopathies in SCD</w:t>
            </w:r>
          </w:p>
          <w:p w:rsidR="00E05FCE" w:rsidRPr="005F2052" w:rsidRDefault="00E05FCE" w:rsidP="00970156">
            <w:pPr>
              <w:pStyle w:val="Radbos"/>
            </w:pPr>
            <w:r w:rsidRPr="005F2052">
              <w:t>Kanalopatije i naprasna smrt</w:t>
            </w:r>
          </w:p>
          <w:p w:rsidR="00E05FCE" w:rsidRPr="005F2052" w:rsidRDefault="00E05FCE" w:rsidP="00970156">
            <w:pPr>
              <w:pStyle w:val="autori"/>
            </w:pPr>
            <w:r w:rsidRPr="005F2052">
              <w:t>Samra Međedović</w:t>
            </w:r>
            <w:r w:rsidRPr="005F2052">
              <w:fldChar w:fldCharType="begin"/>
            </w:r>
            <w:r w:rsidRPr="005F2052">
              <w:instrText xml:space="preserve"> XE "Samra Međedović" </w:instrText>
            </w:r>
            <w:r w:rsidRPr="005F2052">
              <w:fldChar w:fldCharType="end"/>
            </w:r>
            <w:r w:rsidRPr="005F2052">
              <w:t>, Emir Fazlibegović</w:t>
            </w:r>
            <w:r w:rsidRPr="005F2052">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fldChar w:fldCharType="end"/>
            </w:r>
            <w:r w:rsidRPr="005F2052">
              <w:t>, Mustafa Hadžiomerović</w:t>
            </w:r>
            <w:r w:rsidRPr="005F2052">
              <w:fldChar w:fldCharType="begin"/>
            </w:r>
            <w:r w:rsidRPr="005F2052">
              <w:instrText xml:space="preserve"> XE "Mustafa Hadžiomerović" </w:instrText>
            </w:r>
            <w:r w:rsidRPr="005F2052">
              <w:fldChar w:fldCharType="end"/>
            </w:r>
            <w:r w:rsidRPr="005F2052">
              <w:t xml:space="preserve"> (Mostar, B&amp;H)</w:t>
            </w:r>
          </w:p>
        </w:tc>
        <w:tc>
          <w:tcPr>
            <w:tcW w:w="905" w:type="pct"/>
          </w:tcPr>
          <w:p w:rsidR="00E05FCE" w:rsidRPr="005F2052" w:rsidRDefault="00E05FCE" w:rsidP="00970156">
            <w:pPr>
              <w:pStyle w:val="Radeng"/>
            </w:pPr>
            <w:r w:rsidRPr="005F2052">
              <w:object w:dxaOrig="1540" w:dyaOrig="996">
                <v:shape id="_x0000_i1076" type="#_x0000_t75" style="width:77.25pt;height:49.5pt" o:ole="">
                  <v:imagedata r:id="rId13" o:title=""/>
                </v:shape>
                <o:OLEObject Type="Embed" ProgID="Word.Document.12" ShapeID="_x0000_i1076" DrawAspect="Icon" ObjectID="_1548590731" r:id="rId75">
                  <o:FieldCodes>\s</o:FieldCodes>
                </o:OLEObject>
              </w:object>
            </w:r>
          </w:p>
        </w:tc>
      </w:tr>
      <w:tr w:rsidR="00E05FCE" w:rsidRPr="005F2052" w:rsidTr="00A84FB2">
        <w:tc>
          <w:tcPr>
            <w:tcW w:w="440" w:type="pct"/>
            <w:shd w:val="clear" w:color="auto" w:fill="auto"/>
          </w:tcPr>
          <w:p w:rsidR="00E05FCE" w:rsidRPr="005F2052" w:rsidRDefault="00E05FCE" w:rsidP="00970156">
            <w:pPr>
              <w:rPr>
                <w:b/>
                <w:color w:val="808080"/>
              </w:rPr>
            </w:pPr>
            <w:r w:rsidRPr="005F2052">
              <w:rPr>
                <w:b/>
                <w:color w:val="808080"/>
              </w:rPr>
              <w:t>8:30</w:t>
            </w:r>
          </w:p>
        </w:tc>
        <w:tc>
          <w:tcPr>
            <w:tcW w:w="3656" w:type="pct"/>
            <w:gridSpan w:val="2"/>
            <w:shd w:val="clear" w:color="auto" w:fill="auto"/>
          </w:tcPr>
          <w:p w:rsidR="00E05FCE" w:rsidRPr="005F2052" w:rsidRDefault="00E05FCE" w:rsidP="00970156">
            <w:pPr>
              <w:pStyle w:val="Radeng"/>
            </w:pPr>
            <w:r w:rsidRPr="005F2052">
              <w:t>Stem cells in Cardiovascular Diseases</w:t>
            </w:r>
          </w:p>
          <w:p w:rsidR="00E05FCE" w:rsidRPr="005F2052" w:rsidRDefault="00E05FCE" w:rsidP="00970156">
            <w:pPr>
              <w:pStyle w:val="Radbos"/>
            </w:pPr>
            <w:r w:rsidRPr="005F2052">
              <w:t>Matične čelije u KVB</w:t>
            </w:r>
          </w:p>
          <w:p w:rsidR="00E05FCE" w:rsidRPr="005F2052" w:rsidRDefault="00E05FCE" w:rsidP="00970156">
            <w:pPr>
              <w:pStyle w:val="autori"/>
            </w:pPr>
            <w:r w:rsidRPr="005F2052">
              <w:t>Arshed Qujjumi</w:t>
            </w:r>
            <w:r w:rsidRPr="005F2052">
              <w:fldChar w:fldCharType="begin"/>
            </w:r>
            <w:r w:rsidRPr="005F2052">
              <w:instrText xml:space="preserve"> XE "Arshed Qujjumi" </w:instrText>
            </w:r>
            <w:r w:rsidRPr="005F2052">
              <w:fldChar w:fldCharType="end"/>
            </w:r>
            <w:r w:rsidRPr="005F2052">
              <w:t xml:space="preserve"> (Atlanta, USA)</w:t>
            </w:r>
          </w:p>
        </w:tc>
        <w:tc>
          <w:tcPr>
            <w:tcW w:w="905" w:type="pct"/>
          </w:tcPr>
          <w:p w:rsidR="00E05FCE" w:rsidRPr="005F2052" w:rsidRDefault="00E05FCE" w:rsidP="00970156">
            <w:pPr>
              <w:pStyle w:val="Radeng"/>
            </w:pPr>
            <w:r w:rsidRPr="005F2052">
              <w:object w:dxaOrig="1540" w:dyaOrig="996">
                <v:shape id="_x0000_i1077" type="#_x0000_t75" style="width:77.25pt;height:49.5pt" o:ole="">
                  <v:imagedata r:id="rId13" o:title=""/>
                </v:shape>
                <o:OLEObject Type="Embed" ProgID="Word.Document.12" ShapeID="_x0000_i1077" DrawAspect="Icon" ObjectID="_1548590732" r:id="rId76">
                  <o:FieldCodes>\s</o:FieldCodes>
                </o:OLEObject>
              </w:object>
            </w:r>
          </w:p>
        </w:tc>
      </w:tr>
      <w:tr w:rsidR="00E05FCE" w:rsidRPr="005F2052" w:rsidTr="00A84FB2">
        <w:tc>
          <w:tcPr>
            <w:tcW w:w="440" w:type="pct"/>
            <w:shd w:val="clear" w:color="auto" w:fill="auto"/>
          </w:tcPr>
          <w:p w:rsidR="00E05FCE" w:rsidRPr="005F2052" w:rsidRDefault="00E05FCE" w:rsidP="00970156">
            <w:pPr>
              <w:rPr>
                <w:b/>
                <w:color w:val="808080"/>
              </w:rPr>
            </w:pPr>
            <w:r w:rsidRPr="005F2052">
              <w:rPr>
                <w:b/>
                <w:color w:val="808080"/>
              </w:rPr>
              <w:t>8:45</w:t>
            </w:r>
          </w:p>
        </w:tc>
        <w:tc>
          <w:tcPr>
            <w:tcW w:w="3656" w:type="pct"/>
            <w:gridSpan w:val="2"/>
            <w:shd w:val="clear" w:color="auto" w:fill="auto"/>
          </w:tcPr>
          <w:p w:rsidR="00E05FCE" w:rsidRPr="005F2052" w:rsidRDefault="00E05FCE" w:rsidP="00970156">
            <w:pPr>
              <w:pStyle w:val="Radeng"/>
            </w:pPr>
            <w:r w:rsidRPr="005F2052">
              <w:t xml:space="preserve">Metabolite Exchange between Mitochondria and Cytosol via VDAC and ANT Regulates Reactive Oxygen Species Production </w:t>
            </w:r>
          </w:p>
          <w:p w:rsidR="00E05FCE" w:rsidRPr="005F2052" w:rsidRDefault="00E05FCE" w:rsidP="00970156">
            <w:pPr>
              <w:pStyle w:val="Radbos"/>
            </w:pPr>
            <w:r w:rsidRPr="005F2052">
              <w:t>Izmjena metabolita između mitohondrija i citosola putem VDAC-a i ANT-a regulira proizvodnju slobodnih radikala kisika</w:t>
            </w:r>
          </w:p>
          <w:p w:rsidR="00E05FCE" w:rsidRPr="005F2052" w:rsidRDefault="00E05FCE" w:rsidP="00970156">
            <w:pPr>
              <w:pStyle w:val="autori"/>
            </w:pPr>
            <w:r w:rsidRPr="005F2052">
              <w:t>Danijel Pravdic</w:t>
            </w:r>
            <w:r w:rsidRPr="005F2052">
              <w:fldChar w:fldCharType="begin"/>
            </w:r>
            <w:r w:rsidRPr="005F2052">
              <w:instrText xml:space="preserve"> XE "Danijel Pravdic" </w:instrText>
            </w:r>
            <w:r w:rsidRPr="005F2052">
              <w:fldChar w:fldCharType="end"/>
            </w:r>
            <w:r w:rsidRPr="005F2052">
              <w:t xml:space="preserve"> (Mostar, B&amp;H), Phili F. Pratt</w:t>
            </w:r>
            <w:r w:rsidRPr="005F2052">
              <w:fldChar w:fldCharType="begin"/>
            </w:r>
            <w:r w:rsidRPr="005F2052">
              <w:instrText xml:space="preserve"> XE "Phili F. Pratt" </w:instrText>
            </w:r>
            <w:r w:rsidRPr="005F2052">
              <w:fldChar w:fldCharType="end"/>
            </w:r>
            <w:r w:rsidRPr="005F2052">
              <w:t>, David C. Warltier</w:t>
            </w:r>
            <w:r w:rsidRPr="005F2052">
              <w:fldChar w:fldCharType="begin"/>
            </w:r>
            <w:r w:rsidRPr="005F2052">
              <w:instrText xml:space="preserve"> XE "David C. Warltier" </w:instrText>
            </w:r>
            <w:r w:rsidRPr="005F2052">
              <w:fldChar w:fldCharType="end"/>
            </w:r>
            <w:r w:rsidRPr="005F2052">
              <w:t>, Željko J. Bošnjak</w:t>
            </w:r>
            <w:r w:rsidRPr="005F2052">
              <w:fldChar w:fldCharType="begin"/>
            </w:r>
            <w:r w:rsidRPr="005F2052">
              <w:instrText xml:space="preserve"> XE "Željko J. Bošnjak" </w:instrText>
            </w:r>
            <w:r w:rsidRPr="005F2052">
              <w:fldChar w:fldCharType="end"/>
            </w:r>
            <w:r w:rsidRPr="005F2052">
              <w:t>,  Martin Bienengraeber</w:t>
            </w:r>
            <w:r w:rsidRPr="005F2052">
              <w:fldChar w:fldCharType="begin"/>
            </w:r>
            <w:r w:rsidRPr="005F2052">
              <w:instrText xml:space="preserve"> XE "Martin Bienengraeber" </w:instrText>
            </w:r>
            <w:r w:rsidRPr="005F2052">
              <w:fldChar w:fldCharType="end"/>
            </w:r>
            <w:r w:rsidRPr="005F2052">
              <w:t xml:space="preserve"> (Milwaukee, USA)</w:t>
            </w:r>
          </w:p>
        </w:tc>
        <w:tc>
          <w:tcPr>
            <w:tcW w:w="905" w:type="pct"/>
          </w:tcPr>
          <w:p w:rsidR="00E05FCE" w:rsidRPr="005F2052" w:rsidRDefault="00E05FCE" w:rsidP="00970156">
            <w:pPr>
              <w:pStyle w:val="Radeng"/>
            </w:pPr>
            <w:r w:rsidRPr="005F2052">
              <w:object w:dxaOrig="1540" w:dyaOrig="996">
                <v:shape id="_x0000_i1078" type="#_x0000_t75" style="width:77.25pt;height:49.5pt" o:ole="">
                  <v:imagedata r:id="rId13" o:title=""/>
                </v:shape>
                <o:OLEObject Type="Embed" ProgID="Word.Document.12" ShapeID="_x0000_i1078" DrawAspect="Icon" ObjectID="_1548590733" r:id="rId77">
                  <o:FieldCodes>\s</o:FieldCodes>
                </o:OLEObject>
              </w:object>
            </w:r>
          </w:p>
        </w:tc>
      </w:tr>
      <w:tr w:rsidR="00E05FCE" w:rsidRPr="005F2052" w:rsidTr="00A84FB2">
        <w:tc>
          <w:tcPr>
            <w:tcW w:w="440" w:type="pct"/>
            <w:shd w:val="clear" w:color="auto" w:fill="auto"/>
          </w:tcPr>
          <w:p w:rsidR="00E05FCE" w:rsidRPr="005F2052" w:rsidRDefault="00E05FCE" w:rsidP="00970156">
            <w:pPr>
              <w:rPr>
                <w:b/>
                <w:color w:val="808080"/>
              </w:rPr>
            </w:pPr>
            <w:r w:rsidRPr="005F2052">
              <w:rPr>
                <w:b/>
                <w:color w:val="808080"/>
              </w:rPr>
              <w:t>9:00</w:t>
            </w:r>
          </w:p>
        </w:tc>
        <w:tc>
          <w:tcPr>
            <w:tcW w:w="3656" w:type="pct"/>
            <w:gridSpan w:val="2"/>
            <w:shd w:val="clear" w:color="auto" w:fill="auto"/>
          </w:tcPr>
          <w:p w:rsidR="00E05FCE" w:rsidRPr="005F2052" w:rsidRDefault="00E05FCE" w:rsidP="00970156">
            <w:pPr>
              <w:pStyle w:val="Radeng"/>
            </w:pPr>
            <w:r w:rsidRPr="005F2052">
              <w:t xml:space="preserve">New agents in lipid lowering </w:t>
            </w:r>
          </w:p>
          <w:p w:rsidR="00E05FCE" w:rsidRPr="005F2052" w:rsidRDefault="00E05FCE" w:rsidP="00970156">
            <w:pPr>
              <w:pStyle w:val="Radbos"/>
            </w:pPr>
            <w:r w:rsidRPr="005F2052">
              <w:t>Novi lijekovi za snižavanje lipida</w:t>
            </w:r>
          </w:p>
          <w:p w:rsidR="00E05FCE" w:rsidRPr="005F2052" w:rsidRDefault="00E05FCE" w:rsidP="00970156">
            <w:pPr>
              <w:pStyle w:val="autori"/>
            </w:pPr>
            <w:r w:rsidRPr="005F2052">
              <w:t>Meral Kayikcioglu</w:t>
            </w:r>
            <w:r w:rsidRPr="005F2052">
              <w:fldChar w:fldCharType="begin"/>
            </w:r>
            <w:r w:rsidRPr="005F2052">
              <w:instrText xml:space="preserve"> XE "Meral Kayikcioglu" </w:instrText>
            </w:r>
            <w:r w:rsidRPr="005F2052">
              <w:fldChar w:fldCharType="end"/>
            </w:r>
            <w:r w:rsidRPr="005F2052">
              <w:t xml:space="preserve"> (Istanbul, Turkey)</w:t>
            </w:r>
          </w:p>
        </w:tc>
        <w:tc>
          <w:tcPr>
            <w:tcW w:w="905" w:type="pct"/>
          </w:tcPr>
          <w:p w:rsidR="00E05FCE" w:rsidRPr="005F2052" w:rsidRDefault="00E05FCE" w:rsidP="00970156">
            <w:pPr>
              <w:pStyle w:val="Radeng"/>
            </w:pPr>
          </w:p>
        </w:tc>
      </w:tr>
      <w:tr w:rsidR="00E05FCE" w:rsidRPr="005F2052" w:rsidTr="00A84FB2">
        <w:tc>
          <w:tcPr>
            <w:tcW w:w="440" w:type="pct"/>
            <w:shd w:val="clear" w:color="auto" w:fill="auto"/>
          </w:tcPr>
          <w:p w:rsidR="00E05FCE" w:rsidRPr="005F2052" w:rsidRDefault="00E05FCE" w:rsidP="00970156">
            <w:pPr>
              <w:rPr>
                <w:b/>
                <w:color w:val="808080"/>
              </w:rPr>
            </w:pPr>
            <w:r w:rsidRPr="005F2052">
              <w:rPr>
                <w:b/>
                <w:color w:val="808080"/>
              </w:rPr>
              <w:t>9:15</w:t>
            </w:r>
          </w:p>
        </w:tc>
        <w:tc>
          <w:tcPr>
            <w:tcW w:w="3656" w:type="pct"/>
            <w:gridSpan w:val="2"/>
            <w:shd w:val="clear" w:color="auto" w:fill="auto"/>
          </w:tcPr>
          <w:p w:rsidR="00E05FCE" w:rsidRPr="005F2052" w:rsidRDefault="00E05FCE" w:rsidP="00970156">
            <w:pPr>
              <w:pStyle w:val="Radeng"/>
            </w:pPr>
            <w:bookmarkStart w:id="11" w:name="OLE_LINK25"/>
            <w:bookmarkStart w:id="12" w:name="OLE_LINK26"/>
            <w:bookmarkStart w:id="13" w:name="OLE_LINK27"/>
            <w:bookmarkStart w:id="14" w:name="OLE_LINK28"/>
            <w:r w:rsidRPr="005F2052">
              <w:t xml:space="preserve">Is there a difference in the release of Cystatin C in acute heart failure with reduced and preserved ejection fraction? </w:t>
            </w:r>
          </w:p>
          <w:p w:rsidR="00E05FCE" w:rsidRPr="005F2052" w:rsidRDefault="00E05FCE" w:rsidP="00970156">
            <w:pPr>
              <w:pStyle w:val="Radbos"/>
            </w:pPr>
            <w:r w:rsidRPr="005F2052">
              <w:t>Postoji li razlika u oslobađanju cistatina C u akutnom zatajenju srca sa smanjenom i očuvanom ejekcionom frakcijom?</w:t>
            </w:r>
          </w:p>
          <w:bookmarkEnd w:id="13"/>
          <w:bookmarkEnd w:id="14"/>
          <w:p w:rsidR="00E05FCE" w:rsidRPr="005F2052" w:rsidRDefault="00E05FCE" w:rsidP="00970156">
            <w:pPr>
              <w:pStyle w:val="autori"/>
            </w:pPr>
            <w:r w:rsidRPr="005F2052">
              <w:t>Azra Durak</w:t>
            </w:r>
            <w:r w:rsidRPr="005F2052">
              <w:fldChar w:fldCharType="begin"/>
            </w:r>
            <w:r w:rsidRPr="005F2052">
              <w:instrText xml:space="preserve"> XE "Azra Durak" </w:instrText>
            </w:r>
            <w:r w:rsidRPr="005F2052">
              <w:fldChar w:fldCharType="end"/>
            </w:r>
            <w:r w:rsidRPr="005F2052">
              <w:t>-Nalbantić</w:t>
            </w:r>
            <w:r w:rsidRPr="005F2052">
              <w:fldChar w:fldCharType="begin"/>
            </w:r>
            <w:r w:rsidRPr="005F2052">
              <w:instrText xml:space="preserve"> XE "Nalbantić" </w:instrText>
            </w:r>
            <w:r w:rsidRPr="005F2052">
              <w:fldChar w:fldCharType="end"/>
            </w:r>
            <w:r w:rsidRPr="005F2052">
              <w:t>, Faris Zvizdić</w:t>
            </w:r>
            <w:r w:rsidRPr="005F2052">
              <w:fldChar w:fldCharType="begin"/>
            </w:r>
            <w:r w:rsidRPr="005F2052">
              <w:instrText xml:space="preserve"> XE "Faris Zvizdić" </w:instrText>
            </w:r>
            <w:r w:rsidRPr="005F2052">
              <w:fldChar w:fldCharType="end"/>
            </w:r>
            <w:r w:rsidRPr="005F2052">
              <w:t>, Mehmed Kulić</w:t>
            </w:r>
            <w:r w:rsidRPr="005F2052">
              <w:fldChar w:fldCharType="begin"/>
            </w:r>
            <w:r w:rsidRPr="005F2052">
              <w:instrText xml:space="preserve"> XE "Mehmed Kulić" </w:instrText>
            </w:r>
            <w:r w:rsidRPr="005F2052">
              <w:fldChar w:fldCharType="end"/>
            </w:r>
            <w:r w:rsidRPr="005F2052">
              <w:t>, Nabil Naser</w:t>
            </w:r>
            <w:r w:rsidRPr="005F2052">
              <w:fldChar w:fldCharType="begin"/>
            </w:r>
            <w:r w:rsidRPr="005F2052">
              <w:instrText xml:space="preserve"> XE "Nabil Naser" </w:instrText>
            </w:r>
            <w:r w:rsidRPr="005F2052">
              <w:fldChar w:fldCharType="end"/>
            </w:r>
            <w:r w:rsidRPr="005F2052">
              <w:t>, Nerma Resić</w:t>
            </w:r>
            <w:r w:rsidRPr="005F2052">
              <w:fldChar w:fldCharType="begin"/>
            </w:r>
            <w:r w:rsidRPr="005F2052">
              <w:instrText xml:space="preserve"> XE "Nerma Resić" </w:instrText>
            </w:r>
            <w:r w:rsidRPr="005F2052">
              <w:fldChar w:fldCharType="end"/>
            </w:r>
            <w:r w:rsidRPr="005F2052">
              <w:t>, Enisa Hodžić</w:t>
            </w:r>
            <w:r w:rsidRPr="005F2052">
              <w:fldChar w:fldCharType="begin"/>
            </w:r>
            <w:r w:rsidRPr="005F2052">
              <w:instrText xml:space="preserve"> XE "Enisa Hodžić" </w:instrText>
            </w:r>
            <w:r w:rsidRPr="005F2052">
              <w:fldChar w:fldCharType="end"/>
            </w:r>
            <w:r w:rsidRPr="005F2052">
              <w:t>, Refet Gojak</w:t>
            </w:r>
            <w:r w:rsidRPr="005F2052">
              <w:fldChar w:fldCharType="begin"/>
            </w:r>
            <w:r w:rsidRPr="005F2052">
              <w:instrText xml:space="preserve"> XE "Refet Gojak" </w:instrText>
            </w:r>
            <w:r w:rsidRPr="005F2052">
              <w:fldChar w:fldCharType="end"/>
            </w:r>
            <w:r w:rsidRPr="005F2052">
              <w:t>, Alden Begić</w:t>
            </w:r>
            <w:r w:rsidRPr="005F2052">
              <w:fldChar w:fldCharType="begin"/>
            </w:r>
            <w:r w:rsidRPr="005F2052">
              <w:instrText xml:space="preserve"> XE "Alden Begić" </w:instrText>
            </w:r>
            <w:r w:rsidRPr="005F2052">
              <w:fldChar w:fldCharType="end"/>
            </w:r>
            <w:r w:rsidRPr="005F2052">
              <w:t>, Sanja Mišeljić</w:t>
            </w:r>
            <w:r w:rsidRPr="005F2052">
              <w:fldChar w:fldCharType="begin"/>
            </w:r>
            <w:r w:rsidRPr="005F2052">
              <w:instrText xml:space="preserve"> XE "Sanja Mišeljić" </w:instrText>
            </w:r>
            <w:r w:rsidRPr="005F2052">
              <w:fldChar w:fldCharType="end"/>
            </w:r>
            <w:r w:rsidRPr="005F2052">
              <w:t>, Elmedina Jahić</w:t>
            </w:r>
            <w:r w:rsidRPr="005F2052">
              <w:fldChar w:fldCharType="begin"/>
            </w:r>
            <w:r w:rsidRPr="005F2052">
              <w:instrText xml:space="preserve"> XE "Elmedina Jahić" </w:instrText>
            </w:r>
            <w:r w:rsidRPr="005F2052">
              <w:fldChar w:fldCharType="end"/>
            </w:r>
            <w:r w:rsidRPr="005F2052">
              <w:t xml:space="preserve"> (Sarajevo, B&amp;H)</w:t>
            </w:r>
            <w:bookmarkEnd w:id="11"/>
            <w:bookmarkEnd w:id="12"/>
          </w:p>
        </w:tc>
        <w:tc>
          <w:tcPr>
            <w:tcW w:w="905" w:type="pct"/>
          </w:tcPr>
          <w:p w:rsidR="00E05FCE" w:rsidRPr="005F2052" w:rsidRDefault="00E05FCE" w:rsidP="00970156">
            <w:pPr>
              <w:pStyle w:val="Radeng"/>
            </w:pPr>
            <w:r w:rsidRPr="005F2052">
              <w:object w:dxaOrig="1541" w:dyaOrig="997">
                <v:shape id="_x0000_i1079" type="#_x0000_t75" style="width:77.25pt;height:49.5pt" o:ole="">
                  <v:imagedata r:id="rId78" o:title=""/>
                </v:shape>
                <o:OLEObject Type="Embed" ProgID="Word.Document.12" ShapeID="_x0000_i1079" DrawAspect="Icon" ObjectID="_1548590734" r:id="rId79">
                  <o:FieldCodes>\s</o:FieldCodes>
                </o:OLEObject>
              </w:object>
            </w:r>
          </w:p>
        </w:tc>
      </w:tr>
      <w:tr w:rsidR="00E05FCE" w:rsidRPr="005F2052" w:rsidTr="00A84FB2">
        <w:tc>
          <w:tcPr>
            <w:tcW w:w="440" w:type="pct"/>
            <w:shd w:val="clear" w:color="auto" w:fill="auto"/>
          </w:tcPr>
          <w:p w:rsidR="00E05FCE" w:rsidRPr="005F2052" w:rsidRDefault="00E05FCE" w:rsidP="00970156">
            <w:pPr>
              <w:rPr>
                <w:b/>
                <w:color w:val="808080"/>
              </w:rPr>
            </w:pPr>
            <w:r w:rsidRPr="005F2052">
              <w:rPr>
                <w:b/>
                <w:color w:val="808080"/>
              </w:rPr>
              <w:t>9:30</w:t>
            </w:r>
          </w:p>
        </w:tc>
        <w:tc>
          <w:tcPr>
            <w:tcW w:w="3656" w:type="pct"/>
            <w:gridSpan w:val="2"/>
            <w:shd w:val="clear" w:color="auto" w:fill="auto"/>
          </w:tcPr>
          <w:p w:rsidR="00E05FCE" w:rsidRPr="005F2052" w:rsidRDefault="00E05FCE" w:rsidP="00970156">
            <w:pPr>
              <w:pStyle w:val="Radeng"/>
            </w:pPr>
            <w:r w:rsidRPr="005F2052">
              <w:t xml:space="preserve">Neutrophil gelatinase associated lipocalin in predicting cardiac remodeling after AMI with ST elevation </w:t>
            </w:r>
          </w:p>
          <w:p w:rsidR="00E05FCE" w:rsidRPr="005F2052" w:rsidRDefault="00E05FCE" w:rsidP="00970156">
            <w:pPr>
              <w:pStyle w:val="Radbos"/>
            </w:pPr>
            <w:r w:rsidRPr="005F2052">
              <w:t>Neutrofil gelatinaza asocirani lipokalin u predikciji srčanog remodelinga nakon AMI sa ST elevacijom</w:t>
            </w:r>
          </w:p>
          <w:p w:rsidR="00E05FCE" w:rsidRPr="005F2052" w:rsidRDefault="00E05FCE" w:rsidP="00970156">
            <w:pPr>
              <w:pStyle w:val="autori"/>
            </w:pPr>
            <w:r w:rsidRPr="005F2052">
              <w:t>N. Šabanović-Bajramović</w:t>
            </w:r>
            <w:r w:rsidRPr="005F2052">
              <w:fldChar w:fldCharType="begin"/>
            </w:r>
            <w:r w:rsidRPr="005F2052">
              <w:instrText xml:space="preserve"> XE "N. Šabanović-Bajramović" </w:instrText>
            </w:r>
            <w:r w:rsidRPr="005F2052">
              <w:fldChar w:fldCharType="end"/>
            </w:r>
            <w:r w:rsidRPr="005F2052">
              <w:t>, Mehmed Kulić</w:t>
            </w:r>
            <w:r w:rsidRPr="005F2052">
              <w:fldChar w:fldCharType="begin"/>
            </w:r>
            <w:r w:rsidRPr="005F2052">
              <w:instrText xml:space="preserve"> XE "Mehmed Kulić" </w:instrText>
            </w:r>
            <w:r w:rsidRPr="005F2052">
              <w:fldChar w:fldCharType="end"/>
            </w:r>
            <w:r w:rsidRPr="005F2052">
              <w:t>, Azra Durak</w:t>
            </w:r>
            <w:r w:rsidRPr="005F2052">
              <w:fldChar w:fldCharType="begin"/>
            </w:r>
            <w:r w:rsidRPr="005F2052">
              <w:instrText xml:space="preserve"> XE "Azra Durak" </w:instrText>
            </w:r>
            <w:r w:rsidRPr="005F2052">
              <w:fldChar w:fldCharType="end"/>
            </w:r>
            <w:r w:rsidRPr="005F2052">
              <w:t xml:space="preserve"> Nalbantić</w:t>
            </w:r>
            <w:r w:rsidRPr="005F2052">
              <w:fldChar w:fldCharType="begin"/>
            </w:r>
            <w:r w:rsidRPr="005F2052">
              <w:instrText xml:space="preserve"> XE "Nalbantić" </w:instrText>
            </w:r>
            <w:r w:rsidRPr="005F2052">
              <w:fldChar w:fldCharType="end"/>
            </w:r>
            <w:r w:rsidRPr="005F2052">
              <w:t>, Enisa Hodžić</w:t>
            </w:r>
            <w:r w:rsidRPr="005F2052">
              <w:fldChar w:fldCharType="begin"/>
            </w:r>
            <w:r w:rsidRPr="005F2052">
              <w:instrText xml:space="preserve"> XE "Enisa Hodžić" </w:instrText>
            </w:r>
            <w:r w:rsidRPr="005F2052">
              <w:fldChar w:fldCharType="end"/>
            </w:r>
            <w:r w:rsidRPr="005F2052">
              <w:t>, Nerma Resić</w:t>
            </w:r>
            <w:r w:rsidRPr="005F2052">
              <w:fldChar w:fldCharType="begin"/>
            </w:r>
            <w:r w:rsidRPr="005F2052">
              <w:instrText xml:space="preserve"> XE "Nerma Resić" </w:instrText>
            </w:r>
            <w:r w:rsidRPr="005F2052">
              <w:fldChar w:fldCharType="end"/>
            </w:r>
            <w:r w:rsidRPr="005F2052">
              <w:t>, Nafia Serdarević</w:t>
            </w:r>
            <w:r w:rsidRPr="005F2052">
              <w:fldChar w:fldCharType="begin"/>
            </w:r>
            <w:r w:rsidRPr="005F2052">
              <w:instrText xml:space="preserve"> XE "Nafia Serdarević" </w:instrText>
            </w:r>
            <w:r w:rsidRPr="005F2052">
              <w:fldChar w:fldCharType="end"/>
            </w:r>
            <w:r w:rsidRPr="005F2052">
              <w:t>, L.Brigić</w:t>
            </w:r>
            <w:r w:rsidRPr="005F2052">
              <w:fldChar w:fldCharType="begin"/>
            </w:r>
            <w:r w:rsidRPr="005F2052">
              <w:instrText xml:space="preserve"> XE "L.Brigić" </w:instrText>
            </w:r>
            <w:r w:rsidRPr="005F2052">
              <w:fldChar w:fldCharType="end"/>
            </w:r>
            <w:r w:rsidRPr="005F2052">
              <w:t>, M.Halilčević</w:t>
            </w:r>
            <w:r w:rsidRPr="005F2052">
              <w:fldChar w:fldCharType="begin"/>
            </w:r>
            <w:r w:rsidRPr="005F2052">
              <w:instrText xml:space="preserve"> XE "M.Halilčević" </w:instrText>
            </w:r>
            <w:r w:rsidRPr="005F2052">
              <w:fldChar w:fldCharType="end"/>
            </w:r>
            <w:r w:rsidRPr="005F2052">
              <w:t xml:space="preserve"> (Sarajevo, B&amp;H)</w:t>
            </w:r>
          </w:p>
        </w:tc>
        <w:tc>
          <w:tcPr>
            <w:tcW w:w="905" w:type="pct"/>
          </w:tcPr>
          <w:p w:rsidR="00E05FCE" w:rsidRPr="005F2052" w:rsidRDefault="00E05FCE" w:rsidP="00970156">
            <w:pPr>
              <w:pStyle w:val="Radeng"/>
            </w:pPr>
            <w:r w:rsidRPr="005F2052">
              <w:object w:dxaOrig="1540" w:dyaOrig="996">
                <v:shape id="_x0000_i1080" type="#_x0000_t75" style="width:77.25pt;height:49.5pt" o:ole="">
                  <v:imagedata r:id="rId13" o:title=""/>
                </v:shape>
                <o:OLEObject Type="Embed" ProgID="Word.Document.12" ShapeID="_x0000_i1080" DrawAspect="Icon" ObjectID="_1548590735" r:id="rId80">
                  <o:FieldCodes>\s</o:FieldCodes>
                </o:OLEObject>
              </w:object>
            </w:r>
          </w:p>
        </w:tc>
      </w:tr>
      <w:tr w:rsidR="00032562" w:rsidRPr="005F2052" w:rsidTr="003820AF">
        <w:tc>
          <w:tcPr>
            <w:tcW w:w="496" w:type="pct"/>
            <w:gridSpan w:val="2"/>
            <w:shd w:val="clear" w:color="auto" w:fill="auto"/>
          </w:tcPr>
          <w:p w:rsidR="00032562" w:rsidRPr="005F2052" w:rsidRDefault="00032562" w:rsidP="008E4909">
            <w:pPr>
              <w:rPr>
                <w:b/>
                <w:color w:val="808080"/>
              </w:rPr>
            </w:pPr>
            <w:r w:rsidRPr="005F2052">
              <w:rPr>
                <w:b/>
                <w:color w:val="808080"/>
              </w:rPr>
              <w:t>eposter Session</w:t>
            </w:r>
          </w:p>
        </w:tc>
        <w:tc>
          <w:tcPr>
            <w:tcW w:w="3599" w:type="pct"/>
            <w:shd w:val="clear" w:color="auto" w:fill="auto"/>
          </w:tcPr>
          <w:p w:rsidR="00032562" w:rsidRPr="005F2052" w:rsidRDefault="00032562" w:rsidP="008E4909">
            <w:pPr>
              <w:pStyle w:val="Radeng"/>
            </w:pPr>
            <w:r w:rsidRPr="005F2052">
              <w:t>Urine neutrophil gelatinase-associated lipocalin b (NGAL) is not increased in acute heart failure</w:t>
            </w:r>
          </w:p>
          <w:p w:rsidR="00032562" w:rsidRPr="005F2052" w:rsidRDefault="00032562" w:rsidP="008E4909">
            <w:pPr>
              <w:pStyle w:val="Radbos"/>
            </w:pPr>
            <w:r w:rsidRPr="005F2052">
              <w:rPr>
                <w:rStyle w:val="alt-edited"/>
              </w:rPr>
              <w:t>Urinarna neutrofilna gelatinaza sa lipokalin b (NGAL) nije povećana u akutnom zatajenju srca</w:t>
            </w:r>
          </w:p>
          <w:p w:rsidR="00032562" w:rsidRPr="005F2052" w:rsidRDefault="00032562" w:rsidP="008E4909">
            <w:pPr>
              <w:pStyle w:val="autori"/>
            </w:pPr>
            <w:r w:rsidRPr="005F2052">
              <w:lastRenderedPageBreak/>
              <w:t>Azra Durak</w:t>
            </w:r>
            <w:r w:rsidRPr="005F2052">
              <w:fldChar w:fldCharType="begin"/>
            </w:r>
            <w:r w:rsidRPr="005F2052">
              <w:instrText xml:space="preserve"> XE "Azra Durak" </w:instrText>
            </w:r>
            <w:r w:rsidRPr="005F2052">
              <w:fldChar w:fldCharType="end"/>
            </w:r>
            <w:r w:rsidRPr="005F2052">
              <w:t xml:space="preserve"> Nalbantić</w:t>
            </w:r>
            <w:r w:rsidRPr="005F2052">
              <w:fldChar w:fldCharType="begin"/>
            </w:r>
            <w:r w:rsidRPr="005F2052">
              <w:instrText xml:space="preserve"> XE "Nalbantić" </w:instrText>
            </w:r>
            <w:r w:rsidRPr="005F2052">
              <w:fldChar w:fldCharType="end"/>
            </w:r>
            <w:r w:rsidRPr="005F2052">
              <w:t>, Nafija Serdarević</w:t>
            </w:r>
            <w:r w:rsidRPr="005F2052">
              <w:fldChar w:fldCharType="begin"/>
            </w:r>
            <w:r w:rsidRPr="005F2052">
              <w:instrText xml:space="preserve"> XE "Nafija Serdarević" </w:instrText>
            </w:r>
            <w:r w:rsidRPr="005F2052">
              <w:fldChar w:fldCharType="end"/>
            </w:r>
            <w:r w:rsidRPr="005F2052">
              <w:t>, Mehmed Kulić</w:t>
            </w:r>
            <w:r w:rsidRPr="005F2052">
              <w:fldChar w:fldCharType="begin"/>
            </w:r>
            <w:r w:rsidRPr="005F2052">
              <w:instrText xml:space="preserve"> XE "Mehmed Kulić" </w:instrText>
            </w:r>
            <w:r w:rsidRPr="005F2052">
              <w:fldChar w:fldCharType="end"/>
            </w:r>
            <w:r w:rsidRPr="005F2052">
              <w:t>, Faris Zvizdić</w:t>
            </w:r>
            <w:r w:rsidRPr="005F2052">
              <w:fldChar w:fldCharType="begin"/>
            </w:r>
            <w:r w:rsidRPr="005F2052">
              <w:instrText xml:space="preserve"> XE "Faris Zvizdić" </w:instrText>
            </w:r>
            <w:r w:rsidRPr="005F2052">
              <w:fldChar w:fldCharType="end"/>
            </w:r>
            <w:r w:rsidRPr="005F2052">
              <w:t>, Azra Haračić</w:t>
            </w:r>
            <w:r w:rsidRPr="005F2052">
              <w:fldChar w:fldCharType="begin"/>
            </w:r>
            <w:r w:rsidRPr="005F2052">
              <w:instrText xml:space="preserve"> XE "Azra Haračić" </w:instrText>
            </w:r>
            <w:r w:rsidRPr="005F2052">
              <w:fldChar w:fldCharType="end"/>
            </w:r>
            <w:r w:rsidRPr="005F2052">
              <w:t>, Marina Vučijak</w:t>
            </w:r>
            <w:r w:rsidRPr="005F2052">
              <w:fldChar w:fldCharType="begin"/>
            </w:r>
            <w:r w:rsidRPr="005F2052">
              <w:instrText xml:space="preserve"> XE "Marina Vučijak" </w:instrText>
            </w:r>
            <w:r w:rsidRPr="005F2052">
              <w:fldChar w:fldCharType="end"/>
            </w:r>
            <w:r w:rsidRPr="005F2052">
              <w:t>, Alen Džubur</w:t>
            </w:r>
            <w:r w:rsidRPr="005F2052">
              <w:fldChar w:fldCharType="begin"/>
            </w:r>
            <w:r w:rsidRPr="005F2052">
              <w:instrText xml:space="preserve"> XE "Alen Džubur" </w:instrText>
            </w:r>
            <w:r w:rsidRPr="005F2052">
              <w:fldChar w:fldCharType="end"/>
            </w:r>
            <w:r w:rsidRPr="005F2052">
              <w:t>, Nerma Resić</w:t>
            </w:r>
            <w:r w:rsidRPr="005F2052">
              <w:fldChar w:fldCharType="begin"/>
            </w:r>
            <w:r w:rsidRPr="005F2052">
              <w:instrText xml:space="preserve"> XE "Nerma Resić" </w:instrText>
            </w:r>
            <w:r w:rsidRPr="005F2052">
              <w:fldChar w:fldCharType="end"/>
            </w:r>
            <w:r w:rsidRPr="005F2052">
              <w:t>, Aida Mehmedbašić</w:t>
            </w:r>
            <w:r w:rsidRPr="005F2052">
              <w:fldChar w:fldCharType="begin"/>
            </w:r>
            <w:r w:rsidRPr="005F2052">
              <w:instrText xml:space="preserve"> XE "Aida Mehmedbašić" </w:instrText>
            </w:r>
            <w:r w:rsidRPr="005F2052">
              <w:fldChar w:fldCharType="end"/>
            </w:r>
            <w:r w:rsidRPr="005F2052">
              <w:t xml:space="preserve"> (Sarajevo, B&amp;H)</w:t>
            </w:r>
          </w:p>
        </w:tc>
        <w:tc>
          <w:tcPr>
            <w:tcW w:w="905" w:type="pct"/>
          </w:tcPr>
          <w:p w:rsidR="00032562" w:rsidRPr="005F2052" w:rsidRDefault="00032562" w:rsidP="008E4909">
            <w:pPr>
              <w:pStyle w:val="Radeng"/>
            </w:pPr>
            <w:r w:rsidRPr="005F2052">
              <w:object w:dxaOrig="1540" w:dyaOrig="996">
                <v:shape id="_x0000_i1081" type="#_x0000_t75" style="width:77.25pt;height:49.5pt" o:ole="">
                  <v:imagedata r:id="rId13" o:title=""/>
                </v:shape>
                <o:OLEObject Type="Embed" ProgID="Word.Document.12" ShapeID="_x0000_i1081" DrawAspect="Icon" ObjectID="_1548590736" r:id="rId81">
                  <o:FieldCodes>\s</o:FieldCodes>
                </o:OLEObject>
              </w:object>
            </w:r>
          </w:p>
        </w:tc>
      </w:tr>
      <w:tr w:rsidR="00032562" w:rsidRPr="005F2052" w:rsidTr="003820AF">
        <w:tc>
          <w:tcPr>
            <w:tcW w:w="496" w:type="pct"/>
            <w:gridSpan w:val="2"/>
            <w:shd w:val="clear" w:color="auto" w:fill="auto"/>
          </w:tcPr>
          <w:p w:rsidR="00032562" w:rsidRPr="005F2052" w:rsidRDefault="00032562" w:rsidP="008E4909">
            <w:pPr>
              <w:rPr>
                <w:b/>
                <w:color w:val="808080"/>
              </w:rPr>
            </w:pPr>
            <w:r w:rsidRPr="005F2052">
              <w:rPr>
                <w:b/>
                <w:color w:val="808080"/>
              </w:rPr>
              <w:lastRenderedPageBreak/>
              <w:t>eposter Session</w:t>
            </w:r>
          </w:p>
        </w:tc>
        <w:tc>
          <w:tcPr>
            <w:tcW w:w="3599" w:type="pct"/>
            <w:shd w:val="clear" w:color="auto" w:fill="auto"/>
          </w:tcPr>
          <w:p w:rsidR="00032562" w:rsidRPr="005F2052" w:rsidRDefault="00032562" w:rsidP="008E4909">
            <w:pPr>
              <w:pStyle w:val="Radeng"/>
            </w:pPr>
            <w:r w:rsidRPr="005F2052">
              <w:t>Chanelopathy and comma - case report</w:t>
            </w:r>
          </w:p>
          <w:p w:rsidR="00032562" w:rsidRPr="005F2052" w:rsidRDefault="00032562" w:rsidP="008E4909">
            <w:pPr>
              <w:pStyle w:val="Radbos"/>
            </w:pPr>
            <w:r w:rsidRPr="005F2052">
              <w:t>Kanalopatija i koma - prikaz slučaja</w:t>
            </w:r>
          </w:p>
          <w:p w:rsidR="00032562" w:rsidRPr="005F2052" w:rsidRDefault="00032562" w:rsidP="008E4909">
            <w:pPr>
              <w:pStyle w:val="autori"/>
            </w:pPr>
            <w:r w:rsidRPr="005F2052">
              <w:t>Katarina Kovačević</w:t>
            </w:r>
            <w:r w:rsidRPr="005F2052">
              <w:fldChar w:fldCharType="begin"/>
            </w:r>
            <w:r w:rsidRPr="005F2052">
              <w:instrText xml:space="preserve"> XE "</w:instrText>
            </w:r>
            <w:r w:rsidRPr="005F2052">
              <w:rPr>
                <w:rFonts w:ascii="Arial" w:eastAsia="Times New Roman" w:hAnsi="Arial" w:cs="Arial"/>
                <w:sz w:val="20"/>
                <w:szCs w:val="20"/>
              </w:rPr>
              <w:instrText>Katarina Kovačević</w:instrText>
            </w:r>
            <w:r w:rsidRPr="005F2052">
              <w:instrText xml:space="preserve">" </w:instrText>
            </w:r>
            <w:r w:rsidRPr="005F2052">
              <w:fldChar w:fldCharType="end"/>
            </w:r>
            <w:r w:rsidRPr="005F2052">
              <w:t>, Zumreta Kušljugić</w:t>
            </w:r>
            <w:r w:rsidRPr="005F2052">
              <w:fldChar w:fldCharType="begin"/>
            </w:r>
            <w:r w:rsidRPr="005F2052">
              <w:instrText xml:space="preserve"> XE "Zumreta Kušljugić" </w:instrText>
            </w:r>
            <w:r w:rsidRPr="005F2052">
              <w:fldChar w:fldCharType="end"/>
            </w:r>
            <w:r w:rsidRPr="005F2052">
              <w:t>, Naser Nabil</w:t>
            </w:r>
            <w:r w:rsidRPr="005F2052">
              <w:fldChar w:fldCharType="begin"/>
            </w:r>
            <w:r w:rsidRPr="005F2052">
              <w:instrText xml:space="preserve"> XE "Naser Nabil" </w:instrText>
            </w:r>
            <w:r w:rsidRPr="005F2052">
              <w:fldChar w:fldCharType="end"/>
            </w:r>
            <w:r w:rsidRPr="005F2052">
              <w:t>, Fahir Baraković</w:t>
            </w:r>
            <w:r w:rsidRPr="005F2052">
              <w:fldChar w:fldCharType="begin"/>
            </w:r>
            <w:r w:rsidRPr="005F2052">
              <w:instrText xml:space="preserve"> XE "</w:instrText>
            </w:r>
            <w:r w:rsidRPr="005F2052">
              <w:rPr>
                <w:rFonts w:ascii="Arial" w:eastAsia="Times New Roman" w:hAnsi="Arial" w:cs="Arial"/>
                <w:sz w:val="20"/>
                <w:szCs w:val="20"/>
              </w:rPr>
              <w:instrText>Fahir Baraković</w:instrText>
            </w:r>
            <w:r w:rsidRPr="005F2052">
              <w:instrText xml:space="preserve">" </w:instrText>
            </w:r>
            <w:r w:rsidRPr="005F2052">
              <w:fldChar w:fldCharType="end"/>
            </w:r>
            <w:r w:rsidRPr="005F2052">
              <w:t>, Edin Buljugić</w:t>
            </w:r>
            <w:r w:rsidRPr="005F2052">
              <w:fldChar w:fldCharType="begin"/>
            </w:r>
            <w:r w:rsidRPr="005F2052">
              <w:instrText xml:space="preserve"> XE "Edin Buljugić" </w:instrText>
            </w:r>
            <w:r w:rsidRPr="005F2052">
              <w:fldChar w:fldCharType="end"/>
            </w:r>
            <w:r w:rsidRPr="005F2052">
              <w:t xml:space="preserve"> (Tuzla, B&amp;H)</w:t>
            </w:r>
          </w:p>
        </w:tc>
        <w:tc>
          <w:tcPr>
            <w:tcW w:w="905" w:type="pct"/>
          </w:tcPr>
          <w:p w:rsidR="00032562" w:rsidRPr="005F2052" w:rsidRDefault="00032562" w:rsidP="008E4909">
            <w:pPr>
              <w:pStyle w:val="Radeng"/>
            </w:pPr>
            <w:r w:rsidRPr="005F2052">
              <w:object w:dxaOrig="1540" w:dyaOrig="996">
                <v:shape id="_x0000_i1082" type="#_x0000_t75" style="width:77.25pt;height:49.5pt" o:ole="">
                  <v:imagedata r:id="rId13" o:title=""/>
                </v:shape>
                <o:OLEObject Type="Embed" ProgID="Word.Document.12" ShapeID="_x0000_i1082" DrawAspect="Icon" ObjectID="_1548590737" r:id="rId82">
                  <o:FieldCodes>\s</o:FieldCodes>
                </o:OLEObject>
              </w:object>
            </w:r>
          </w:p>
        </w:tc>
      </w:tr>
      <w:tr w:rsidR="00032562" w:rsidRPr="005F2052" w:rsidTr="003820AF">
        <w:tc>
          <w:tcPr>
            <w:tcW w:w="496" w:type="pct"/>
            <w:gridSpan w:val="2"/>
            <w:shd w:val="clear" w:color="auto" w:fill="auto"/>
          </w:tcPr>
          <w:p w:rsidR="00032562" w:rsidRPr="005F2052" w:rsidRDefault="00032562" w:rsidP="008E4909">
            <w:pPr>
              <w:rPr>
                <w:b/>
                <w:color w:val="808080"/>
              </w:rPr>
            </w:pPr>
            <w:r w:rsidRPr="005F2052">
              <w:rPr>
                <w:b/>
                <w:color w:val="808080"/>
              </w:rPr>
              <w:t>eposter Session</w:t>
            </w:r>
          </w:p>
        </w:tc>
        <w:tc>
          <w:tcPr>
            <w:tcW w:w="3599" w:type="pct"/>
            <w:shd w:val="clear" w:color="auto" w:fill="auto"/>
          </w:tcPr>
          <w:p w:rsidR="00032562" w:rsidRPr="005F2052" w:rsidRDefault="00032562" w:rsidP="008E4909">
            <w:pPr>
              <w:pStyle w:val="Radeng"/>
              <w:rPr>
                <w:sz w:val="24"/>
                <w:szCs w:val="24"/>
                <w:lang w:val="bs-Latn-BA"/>
              </w:rPr>
            </w:pPr>
            <w:bookmarkStart w:id="15" w:name="OLE_LINK23"/>
            <w:bookmarkStart w:id="16" w:name="OLE_LINK24"/>
            <w:r w:rsidRPr="005F2052">
              <w:t>Cystatin C in acute heart failure:marker of renal dysfunction or something else?</w:t>
            </w:r>
          </w:p>
          <w:p w:rsidR="00032562" w:rsidRPr="005F2052" w:rsidRDefault="00032562" w:rsidP="008E4909">
            <w:pPr>
              <w:pStyle w:val="Radbos"/>
              <w:rPr>
                <w:lang w:val="bs-Latn-BA"/>
              </w:rPr>
            </w:pPr>
            <w:r w:rsidRPr="005F2052">
              <w:t>Cistatin C u akutnom zatajenju srca: marker disfunkcije bubrega ili nešto drugo?</w:t>
            </w:r>
          </w:p>
          <w:p w:rsidR="00032562" w:rsidRPr="005F2052" w:rsidRDefault="00032562" w:rsidP="008E4909">
            <w:pPr>
              <w:pStyle w:val="autori"/>
            </w:pPr>
            <w:r w:rsidRPr="005F2052">
              <w:t>Azra Durak</w:t>
            </w:r>
            <w:r w:rsidRPr="005F2052">
              <w:fldChar w:fldCharType="begin"/>
            </w:r>
            <w:r w:rsidRPr="005F2052">
              <w:instrText xml:space="preserve"> XE "Azra Durak" </w:instrText>
            </w:r>
            <w:r w:rsidRPr="005F2052">
              <w:fldChar w:fldCharType="end"/>
            </w:r>
            <w:r w:rsidRPr="005F2052">
              <w:t xml:space="preserve"> Nalbantić</w:t>
            </w:r>
            <w:r w:rsidRPr="005F2052">
              <w:fldChar w:fldCharType="begin"/>
            </w:r>
            <w:r w:rsidRPr="005F2052">
              <w:instrText xml:space="preserve"> XE "Nalbantić" </w:instrText>
            </w:r>
            <w:r w:rsidRPr="005F2052">
              <w:fldChar w:fldCharType="end"/>
            </w:r>
            <w:r w:rsidRPr="005F2052">
              <w:t>, Alen Džubur</w:t>
            </w:r>
            <w:r w:rsidRPr="005F2052">
              <w:fldChar w:fldCharType="begin"/>
            </w:r>
            <w:r w:rsidRPr="005F2052">
              <w:instrText xml:space="preserve"> XE "Alen Džubur" </w:instrText>
            </w:r>
            <w:r w:rsidRPr="005F2052">
              <w:fldChar w:fldCharType="end"/>
            </w:r>
            <w:r w:rsidRPr="005F2052">
              <w:t xml:space="preserve"> , Mehmed Kulić</w:t>
            </w:r>
            <w:r w:rsidRPr="005F2052">
              <w:fldChar w:fldCharType="begin"/>
            </w:r>
            <w:r w:rsidRPr="005F2052">
              <w:instrText xml:space="preserve"> XE "Mehmed Kulić" </w:instrText>
            </w:r>
            <w:r w:rsidRPr="005F2052">
              <w:fldChar w:fldCharType="end"/>
            </w:r>
            <w:r w:rsidRPr="005F2052">
              <w:t>, Aida Mehmedbašić</w:t>
            </w:r>
            <w:r w:rsidRPr="005F2052">
              <w:fldChar w:fldCharType="begin"/>
            </w:r>
            <w:r w:rsidRPr="005F2052">
              <w:instrText xml:space="preserve"> XE "Aida Mehmedbašić" </w:instrText>
            </w:r>
            <w:r w:rsidRPr="005F2052">
              <w:fldChar w:fldCharType="end"/>
            </w:r>
            <w:r w:rsidRPr="005F2052">
              <w:t>-Hamzić</w:t>
            </w:r>
            <w:r w:rsidRPr="005F2052">
              <w:fldChar w:fldCharType="begin"/>
            </w:r>
            <w:r w:rsidRPr="005F2052">
              <w:instrText xml:space="preserve"> XE "Hamzić" </w:instrText>
            </w:r>
            <w:r w:rsidRPr="005F2052">
              <w:fldChar w:fldCharType="end"/>
            </w:r>
            <w:r w:rsidRPr="005F2052">
              <w:t>, Refet Gojak</w:t>
            </w:r>
            <w:r w:rsidRPr="005F2052">
              <w:fldChar w:fldCharType="begin"/>
            </w:r>
            <w:r w:rsidRPr="005F2052">
              <w:instrText xml:space="preserve"> XE "Refet Gojak" </w:instrText>
            </w:r>
            <w:r w:rsidRPr="005F2052">
              <w:fldChar w:fldCharType="end"/>
            </w:r>
            <w:r w:rsidRPr="005F2052">
              <w:t>, Faris Zvizdić</w:t>
            </w:r>
            <w:r w:rsidRPr="005F2052">
              <w:fldChar w:fldCharType="begin"/>
            </w:r>
            <w:r w:rsidRPr="005F2052">
              <w:instrText xml:space="preserve"> XE "Faris Zvizdić" </w:instrText>
            </w:r>
            <w:r w:rsidRPr="005F2052">
              <w:fldChar w:fldCharType="end"/>
            </w:r>
            <w:r w:rsidRPr="005F2052">
              <w:t>, Nerma Resić</w:t>
            </w:r>
            <w:r w:rsidRPr="005F2052">
              <w:fldChar w:fldCharType="begin"/>
            </w:r>
            <w:r w:rsidRPr="005F2052">
              <w:instrText xml:space="preserve"> XE "Nerma Resić" </w:instrText>
            </w:r>
            <w:r w:rsidRPr="005F2052">
              <w:fldChar w:fldCharType="end"/>
            </w:r>
            <w:r w:rsidRPr="005F2052">
              <w:t>, Marina Vučijak</w:t>
            </w:r>
            <w:r w:rsidRPr="005F2052">
              <w:fldChar w:fldCharType="begin"/>
            </w:r>
            <w:r w:rsidRPr="005F2052">
              <w:instrText xml:space="preserve"> XE "Marina Vučijak" </w:instrText>
            </w:r>
            <w:r w:rsidRPr="005F2052">
              <w:fldChar w:fldCharType="end"/>
            </w:r>
            <w:r w:rsidRPr="005F2052">
              <w:t>, Enisa Hodžić</w:t>
            </w:r>
            <w:r w:rsidRPr="005F2052">
              <w:fldChar w:fldCharType="begin"/>
            </w:r>
            <w:r w:rsidRPr="005F2052">
              <w:instrText xml:space="preserve"> XE "Enisa Hodžić" </w:instrText>
            </w:r>
            <w:r w:rsidRPr="005F2052">
              <w:fldChar w:fldCharType="end"/>
            </w:r>
            <w:r w:rsidRPr="005F2052">
              <w:t xml:space="preserve"> (Sarajevo, B&amp;H)</w:t>
            </w:r>
            <w:bookmarkEnd w:id="15"/>
            <w:bookmarkEnd w:id="16"/>
          </w:p>
        </w:tc>
        <w:tc>
          <w:tcPr>
            <w:tcW w:w="905" w:type="pct"/>
          </w:tcPr>
          <w:p w:rsidR="00032562" w:rsidRPr="005F2052" w:rsidRDefault="00032562" w:rsidP="008E4909">
            <w:pPr>
              <w:pStyle w:val="Radeng"/>
            </w:pPr>
            <w:r w:rsidRPr="005F2052">
              <w:object w:dxaOrig="1541" w:dyaOrig="997">
                <v:shape id="_x0000_i1083" type="#_x0000_t75" style="width:77.25pt;height:49.5pt" o:ole="">
                  <v:imagedata r:id="rId83" o:title=""/>
                </v:shape>
                <o:OLEObject Type="Embed" ProgID="Word.Document.12" ShapeID="_x0000_i1083" DrawAspect="Icon" ObjectID="_1548590738" r:id="rId84">
                  <o:FieldCodes>\s</o:FieldCodes>
                </o:OLEObject>
              </w:object>
            </w:r>
          </w:p>
        </w:tc>
      </w:tr>
      <w:tr w:rsidR="00032562" w:rsidRPr="005F2052" w:rsidTr="003820AF">
        <w:tc>
          <w:tcPr>
            <w:tcW w:w="496" w:type="pct"/>
            <w:gridSpan w:val="2"/>
            <w:shd w:val="clear" w:color="auto" w:fill="auto"/>
          </w:tcPr>
          <w:p w:rsidR="00032562" w:rsidRPr="005F2052" w:rsidRDefault="00032562" w:rsidP="008E4909">
            <w:pPr>
              <w:rPr>
                <w:b/>
                <w:color w:val="808080"/>
              </w:rPr>
            </w:pPr>
            <w:r w:rsidRPr="005F2052">
              <w:rPr>
                <w:b/>
                <w:color w:val="808080"/>
              </w:rPr>
              <w:t>eposter Session</w:t>
            </w:r>
          </w:p>
        </w:tc>
        <w:tc>
          <w:tcPr>
            <w:tcW w:w="3599" w:type="pct"/>
            <w:shd w:val="clear" w:color="auto" w:fill="auto"/>
          </w:tcPr>
          <w:p w:rsidR="00032562" w:rsidRPr="005F2052" w:rsidRDefault="00032562" w:rsidP="008E4909">
            <w:pPr>
              <w:pStyle w:val="Radeng"/>
            </w:pPr>
            <w:r w:rsidRPr="005F2052">
              <w:t>Myopathies caused by statins- a case report with review of the literaure</w:t>
            </w:r>
          </w:p>
          <w:p w:rsidR="00032562" w:rsidRPr="005F2052" w:rsidRDefault="00032562" w:rsidP="008E4909">
            <w:pPr>
              <w:pStyle w:val="Radbos"/>
            </w:pPr>
            <w:r w:rsidRPr="005F2052">
              <w:t>Miopatije uzrokovane statinima - prikaz slučaja sa pregledom literature</w:t>
            </w:r>
          </w:p>
          <w:p w:rsidR="00032562" w:rsidRPr="005F2052" w:rsidRDefault="00032562" w:rsidP="008E4909">
            <w:pPr>
              <w:pStyle w:val="autori"/>
            </w:pPr>
            <w:r w:rsidRPr="005F2052">
              <w:t>Katica Mustapić Šantić</w:t>
            </w:r>
            <w:r w:rsidRPr="005F2052">
              <w:fldChar w:fldCharType="begin"/>
            </w:r>
            <w:r w:rsidRPr="005F2052">
              <w:instrText xml:space="preserve"> XE "Katica Mustapić Šantić" </w:instrText>
            </w:r>
            <w:r w:rsidRPr="005F2052">
              <w:fldChar w:fldCharType="end"/>
            </w:r>
            <w:r w:rsidRPr="005F2052">
              <w:t>, Zlatko Šantić</w:t>
            </w:r>
            <w:r w:rsidRPr="005F2052">
              <w:fldChar w:fldCharType="begin"/>
            </w:r>
            <w:r w:rsidRPr="005F2052">
              <w:instrText xml:space="preserve"> XE "Zlatko Šantić" </w:instrText>
            </w:r>
            <w:r w:rsidRPr="005F2052">
              <w:fldChar w:fldCharType="end"/>
            </w:r>
            <w:r w:rsidRPr="005F2052">
              <w:t>, (Široki Brijeg, B&amp;H)</w:t>
            </w:r>
          </w:p>
        </w:tc>
        <w:tc>
          <w:tcPr>
            <w:tcW w:w="905" w:type="pct"/>
          </w:tcPr>
          <w:p w:rsidR="00032562" w:rsidRPr="005F2052" w:rsidRDefault="00032562" w:rsidP="008E4909">
            <w:pPr>
              <w:pStyle w:val="Radeng"/>
            </w:pPr>
            <w:r w:rsidRPr="005F2052">
              <w:object w:dxaOrig="1540" w:dyaOrig="996">
                <v:shape id="_x0000_i1084" type="#_x0000_t75" style="width:77.25pt;height:49.5pt" o:ole="">
                  <v:imagedata r:id="rId13" o:title=""/>
                </v:shape>
                <o:OLEObject Type="Embed" ProgID="Word.Document.12" ShapeID="_x0000_i1084" DrawAspect="Icon" ObjectID="_1548590739" r:id="rId85">
                  <o:FieldCodes>\s</o:FieldCodes>
                </o:OLEObject>
              </w:object>
            </w:r>
          </w:p>
        </w:tc>
      </w:tr>
      <w:tr w:rsidR="00032562" w:rsidRPr="005F2052" w:rsidTr="003820AF">
        <w:tc>
          <w:tcPr>
            <w:tcW w:w="496" w:type="pct"/>
            <w:gridSpan w:val="2"/>
            <w:tcBorders>
              <w:top w:val="single" w:sz="4" w:space="0" w:color="D9D9D9"/>
              <w:left w:val="single" w:sz="4" w:space="0" w:color="D9D9D9"/>
              <w:bottom w:val="single" w:sz="4" w:space="0" w:color="D9D9D9"/>
              <w:right w:val="single" w:sz="4" w:space="0" w:color="D9D9D9"/>
            </w:tcBorders>
            <w:shd w:val="clear" w:color="auto" w:fill="auto"/>
          </w:tcPr>
          <w:p w:rsidR="00032562" w:rsidRPr="005F2052" w:rsidRDefault="00032562" w:rsidP="008E4909">
            <w:pPr>
              <w:rPr>
                <w:b/>
                <w:color w:val="808080"/>
              </w:rPr>
            </w:pPr>
            <w:r w:rsidRPr="005F2052">
              <w:rPr>
                <w:b/>
                <w:color w:val="808080"/>
              </w:rPr>
              <w:t>eposter Session</w:t>
            </w:r>
          </w:p>
        </w:tc>
        <w:tc>
          <w:tcPr>
            <w:tcW w:w="3599" w:type="pct"/>
            <w:tcBorders>
              <w:top w:val="single" w:sz="4" w:space="0" w:color="D9D9D9"/>
              <w:left w:val="single" w:sz="4" w:space="0" w:color="D9D9D9"/>
              <w:bottom w:val="single" w:sz="4" w:space="0" w:color="D9D9D9"/>
              <w:right w:val="single" w:sz="4" w:space="0" w:color="D9D9D9"/>
            </w:tcBorders>
            <w:shd w:val="clear" w:color="auto" w:fill="auto"/>
          </w:tcPr>
          <w:p w:rsidR="00032562" w:rsidRPr="005F2052" w:rsidRDefault="00032562" w:rsidP="008E4909">
            <w:pPr>
              <w:pStyle w:val="Radeng"/>
            </w:pPr>
            <w:r w:rsidRPr="005F2052">
              <w:t>Mitochondria, conditioning and post-conditioning in the myocardium ischemic damage</w:t>
            </w:r>
          </w:p>
          <w:p w:rsidR="00032562" w:rsidRPr="005F2052" w:rsidRDefault="00032562" w:rsidP="008E4909">
            <w:pPr>
              <w:pStyle w:val="Radbos"/>
            </w:pPr>
            <w:r w:rsidRPr="005F2052">
              <w:t xml:space="preserve">Mitohondrije, kondicioniranje i postkondicioniranje u miokardnom ishemijskom oštećenju </w:t>
            </w:r>
          </w:p>
          <w:p w:rsidR="00032562" w:rsidRPr="005F2052" w:rsidRDefault="00032562" w:rsidP="008E4909">
            <w:pPr>
              <w:pStyle w:val="autori"/>
            </w:pPr>
            <w:r w:rsidRPr="005F2052">
              <w:t>Mustafa Hadžiomerović</w:t>
            </w:r>
            <w:r w:rsidRPr="005F2052">
              <w:fldChar w:fldCharType="begin"/>
            </w:r>
            <w:r w:rsidRPr="005F2052">
              <w:instrText xml:space="preserve"> XE "Mustafa Hadžiomerović" </w:instrText>
            </w:r>
            <w:r w:rsidRPr="005F2052">
              <w:fldChar w:fldCharType="end"/>
            </w:r>
            <w:r w:rsidRPr="005F2052">
              <w:t>, Emir Fazlibegović</w:t>
            </w:r>
            <w:r w:rsidRPr="005F2052">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fldChar w:fldCharType="end"/>
            </w:r>
            <w:r w:rsidRPr="005F2052">
              <w:t>,  Nada Škobić</w:t>
            </w:r>
            <w:r w:rsidRPr="005F2052">
              <w:fldChar w:fldCharType="begin"/>
            </w:r>
            <w:r w:rsidRPr="005F2052">
              <w:instrText xml:space="preserve"> XE "Nada Škobić" </w:instrText>
            </w:r>
            <w:r w:rsidRPr="005F2052">
              <w:fldChar w:fldCharType="end"/>
            </w:r>
            <w:r w:rsidRPr="005F2052">
              <w:t>, Ivan Knezović</w:t>
            </w:r>
            <w:r w:rsidRPr="005F2052">
              <w:fldChar w:fldCharType="begin"/>
            </w:r>
            <w:r w:rsidRPr="005F2052">
              <w:instrText xml:space="preserve"> XE "Ivan Knezović" </w:instrText>
            </w:r>
            <w:r w:rsidRPr="005F2052">
              <w:fldChar w:fldCharType="end"/>
            </w:r>
            <w:r w:rsidRPr="005F2052">
              <w:t>, Helena Škobić</w:t>
            </w:r>
            <w:r w:rsidRPr="005F2052">
              <w:fldChar w:fldCharType="begin"/>
            </w:r>
            <w:r w:rsidRPr="005F2052">
              <w:instrText xml:space="preserve"> XE "</w:instrText>
            </w:r>
            <w:r w:rsidRPr="005F2052">
              <w:rPr>
                <w:rStyle w:val="hps"/>
              </w:rPr>
              <w:instrText>Helena Škobić</w:instrText>
            </w:r>
            <w:r w:rsidRPr="005F2052">
              <w:instrText xml:space="preserve">" </w:instrText>
            </w:r>
            <w:r w:rsidRPr="005F2052">
              <w:fldChar w:fldCharType="end"/>
            </w:r>
            <w:r w:rsidRPr="005F2052">
              <w:t>, Samra Međedović</w:t>
            </w:r>
            <w:r w:rsidRPr="005F2052">
              <w:fldChar w:fldCharType="begin"/>
            </w:r>
            <w:r w:rsidRPr="005F2052">
              <w:instrText xml:space="preserve"> XE "Samra Međedović" </w:instrText>
            </w:r>
            <w:r w:rsidRPr="005F2052">
              <w:fldChar w:fldCharType="end"/>
            </w:r>
            <w:r w:rsidRPr="005F2052">
              <w:t>, Mirjana Vasilj</w:t>
            </w:r>
            <w:r w:rsidRPr="005F2052">
              <w:fldChar w:fldCharType="begin"/>
            </w:r>
            <w:r w:rsidRPr="005F2052">
              <w:instrText xml:space="preserve"> XE "</w:instrText>
            </w:r>
            <w:r w:rsidRPr="005F2052">
              <w:rPr>
                <w:rStyle w:val="autoriChar"/>
              </w:rPr>
              <w:instrText>Mirjana Vasilj</w:instrText>
            </w:r>
            <w:r w:rsidRPr="005F2052">
              <w:instrText xml:space="preserve">" </w:instrText>
            </w:r>
            <w:r w:rsidRPr="005F2052">
              <w:fldChar w:fldCharType="end"/>
            </w:r>
            <w:r w:rsidRPr="005F2052">
              <w:t>, Diana Zelenika</w:t>
            </w:r>
            <w:r w:rsidRPr="005F2052">
              <w:fldChar w:fldCharType="begin"/>
            </w:r>
            <w:r w:rsidRPr="005F2052">
              <w:instrText xml:space="preserve"> XE "Diana Zelenika" </w:instrText>
            </w:r>
            <w:r w:rsidRPr="005F2052">
              <w:fldChar w:fldCharType="end"/>
            </w:r>
            <w:r w:rsidRPr="005F2052">
              <w:t xml:space="preserve"> (Mostar, B&amp;H), Branko Džolan</w:t>
            </w:r>
            <w:r w:rsidRPr="005F2052">
              <w:fldChar w:fldCharType="begin"/>
            </w:r>
            <w:r w:rsidRPr="005F2052">
              <w:instrText xml:space="preserve"> XE "</w:instrText>
            </w:r>
            <w:r w:rsidRPr="005F2052">
              <w:rPr>
                <w:rStyle w:val="hps"/>
              </w:rPr>
              <w:instrText>Branko Džolan</w:instrText>
            </w:r>
            <w:r w:rsidRPr="005F2052">
              <w:instrText xml:space="preserve">" </w:instrText>
            </w:r>
            <w:r w:rsidRPr="005F2052">
              <w:fldChar w:fldCharType="end"/>
            </w:r>
            <w:r w:rsidRPr="005F2052">
              <w:t xml:space="preserve"> (Sarajevo, B&amp;H),                                                                                                 </w:t>
            </w:r>
          </w:p>
        </w:tc>
        <w:tc>
          <w:tcPr>
            <w:tcW w:w="905" w:type="pct"/>
            <w:tcBorders>
              <w:top w:val="single" w:sz="4" w:space="0" w:color="D9D9D9"/>
              <w:left w:val="single" w:sz="4" w:space="0" w:color="D9D9D9"/>
              <w:bottom w:val="single" w:sz="4" w:space="0" w:color="D9D9D9"/>
              <w:right w:val="single" w:sz="4" w:space="0" w:color="D9D9D9"/>
            </w:tcBorders>
          </w:tcPr>
          <w:p w:rsidR="00032562" w:rsidRPr="005F2052" w:rsidRDefault="00032562" w:rsidP="008E4909">
            <w:pPr>
              <w:pStyle w:val="Radeng"/>
            </w:pPr>
            <w:r w:rsidRPr="005F2052">
              <w:object w:dxaOrig="1540" w:dyaOrig="996">
                <v:shape id="_x0000_i1085" type="#_x0000_t75" style="width:77.25pt;height:49.5pt" o:ole="">
                  <v:imagedata r:id="rId13" o:title=""/>
                </v:shape>
                <o:OLEObject Type="Embed" ProgID="Word.Document.12" ShapeID="_x0000_i1085" DrawAspect="Icon" ObjectID="_1548590740" r:id="rId86">
                  <o:FieldCodes>\s</o:FieldCodes>
                </o:OLEObject>
              </w:object>
            </w:r>
          </w:p>
        </w:tc>
      </w:tr>
    </w:tbl>
    <w:p w:rsidR="0029149E" w:rsidRPr="005F2052" w:rsidRDefault="0029149E" w:rsidP="00056B5F">
      <w:pPr>
        <w:pStyle w:val="NoSpacing"/>
        <w:rPr>
          <w:lang w:val="hr-HR"/>
        </w:rPr>
      </w:pPr>
    </w:p>
    <w:p w:rsidR="00056B5F" w:rsidRPr="005F2052" w:rsidRDefault="00056B5F" w:rsidP="00056B5F">
      <w:pPr>
        <w:pStyle w:val="NoSpacing"/>
        <w:rPr>
          <w:lang w:val="hr-HR"/>
        </w:rPr>
      </w:pPr>
    </w:p>
    <w:p w:rsidR="00FE0767" w:rsidRPr="005F2052" w:rsidRDefault="00FE0767" w:rsidP="00056B5F">
      <w:pPr>
        <w:pStyle w:val="NoSpacing"/>
        <w:rPr>
          <w:lang w:val="hr-HR"/>
        </w:rPr>
      </w:pPr>
    </w:p>
    <w:p w:rsidR="00FE0767" w:rsidRPr="005F2052" w:rsidRDefault="00FE0767" w:rsidP="00056B5F">
      <w:pPr>
        <w:pStyle w:val="NoSpacing"/>
        <w:rPr>
          <w:lang w:val="hr-HR"/>
        </w:rPr>
      </w:pPr>
    </w:p>
    <w:p w:rsidR="00E05FCE" w:rsidRPr="005F2052" w:rsidRDefault="00E05FCE" w:rsidP="00E05FCE">
      <w:pPr>
        <w:pStyle w:val="NoSpacing"/>
        <w:rPr>
          <w:lang w:val="hr-HR"/>
        </w:rPr>
      </w:pPr>
    </w:p>
    <w:p w:rsidR="00E05FCE" w:rsidRPr="005F2052" w:rsidRDefault="00E05FCE" w:rsidP="00E05FCE">
      <w:pPr>
        <w:pStyle w:val="NoSpacing"/>
        <w:rPr>
          <w:color w:val="FF0000"/>
          <w:lang w:val="hr-HR"/>
        </w:rPr>
      </w:pPr>
      <w:r w:rsidRPr="005F2052">
        <w:rPr>
          <w:color w:val="FF0000"/>
          <w:lang w:val="hr-HR"/>
        </w:rPr>
        <w:br w:type="page"/>
      </w:r>
    </w:p>
    <w:p w:rsidR="00E05FCE" w:rsidRPr="005F2052" w:rsidRDefault="00E05FCE" w:rsidP="00E05FCE">
      <w:pPr>
        <w:pStyle w:val="Heading2"/>
      </w:pPr>
      <w:r w:rsidRPr="005F2052">
        <w:t>Friday, 27</w:t>
      </w:r>
      <w:r w:rsidRPr="005F2052">
        <w:rPr>
          <w:vertAlign w:val="superscript"/>
        </w:rPr>
        <w:t>th</w:t>
      </w:r>
      <w:r w:rsidRPr="005F2052">
        <w:t xml:space="preserve"> May, 10:00-11:30, </w:t>
      </w:r>
      <w:r w:rsidRPr="005F2052">
        <w:rPr>
          <w:lang w:val="hr-HR"/>
        </w:rPr>
        <w:t xml:space="preserve">Room 1+2, </w:t>
      </w:r>
      <w:r w:rsidRPr="005F2052">
        <w:t>Plenary session / Hightlight session</w:t>
      </w:r>
    </w:p>
    <w:tbl>
      <w:tblPr>
        <w:tblW w:w="0" w:type="auto"/>
        <w:shd w:val="clear" w:color="auto" w:fill="FFC000"/>
        <w:tblLook w:val="04A0"/>
      </w:tblPr>
      <w:tblGrid>
        <w:gridCol w:w="1526"/>
        <w:gridCol w:w="8188"/>
      </w:tblGrid>
      <w:tr w:rsidR="00E05FCE" w:rsidRPr="005F2052" w:rsidTr="00970156">
        <w:tc>
          <w:tcPr>
            <w:tcW w:w="1526" w:type="dxa"/>
            <w:shd w:val="clear" w:color="auto" w:fill="FFC000"/>
          </w:tcPr>
          <w:p w:rsidR="00E05FCE" w:rsidRPr="005F2052" w:rsidRDefault="00E05FCE" w:rsidP="00970156">
            <w:pPr>
              <w:pStyle w:val="Sesijaeng"/>
              <w:jc w:val="right"/>
              <w:rPr>
                <w:color w:val="FFFFFF"/>
              </w:rPr>
            </w:pPr>
            <w:r w:rsidRPr="005F2052">
              <w:rPr>
                <w:color w:val="FFFFFF"/>
              </w:rPr>
              <w:t>Room 1+2</w:t>
            </w:r>
            <w:r w:rsidRPr="005F2052">
              <w:rPr>
                <w:color w:val="FFFFFF"/>
              </w:rPr>
              <w:br/>
            </w:r>
            <w:r w:rsidRPr="005F2052">
              <w:rPr>
                <w:color w:val="FFFFFF"/>
                <w:sz w:val="18"/>
              </w:rPr>
              <w:t>(merged)</w:t>
            </w:r>
          </w:p>
        </w:tc>
        <w:tc>
          <w:tcPr>
            <w:tcW w:w="8188" w:type="dxa"/>
            <w:shd w:val="clear" w:color="auto" w:fill="FFC000"/>
          </w:tcPr>
          <w:p w:rsidR="00E05FCE" w:rsidRPr="005F2052" w:rsidRDefault="00E05FCE" w:rsidP="00970156">
            <w:pPr>
              <w:pStyle w:val="Sesijaeng"/>
              <w:rPr>
                <w:color w:val="FFFFFF"/>
              </w:rPr>
            </w:pPr>
            <w:r w:rsidRPr="005F2052">
              <w:rPr>
                <w:color w:val="FFFFFF"/>
              </w:rPr>
              <w:t>Joint meeting „Association of Cardiologists of B&amp;H“ and „ESC“:</w:t>
            </w:r>
          </w:p>
          <w:p w:rsidR="00E05FCE" w:rsidRPr="005F2052" w:rsidRDefault="00E05FCE" w:rsidP="00970156">
            <w:pPr>
              <w:pStyle w:val="Sesijaeng"/>
              <w:rPr>
                <w:color w:val="FFFFFF"/>
              </w:rPr>
            </w:pPr>
            <w:r w:rsidRPr="005F2052">
              <w:rPr>
                <w:color w:val="FFFFFF"/>
              </w:rPr>
              <w:t>Heart failure, condition and prospectives in BiH</w:t>
            </w:r>
          </w:p>
        </w:tc>
      </w:tr>
      <w:tr w:rsidR="00E05FCE" w:rsidRPr="005F2052" w:rsidTr="00970156">
        <w:tc>
          <w:tcPr>
            <w:tcW w:w="1526" w:type="dxa"/>
            <w:shd w:val="clear" w:color="auto" w:fill="FFC000"/>
          </w:tcPr>
          <w:p w:rsidR="00E05FCE" w:rsidRPr="005F2052" w:rsidRDefault="00E05FCE" w:rsidP="00970156">
            <w:pPr>
              <w:pStyle w:val="Sesijabos"/>
              <w:jc w:val="right"/>
              <w:rPr>
                <w:color w:val="FFFFFF"/>
              </w:rPr>
            </w:pPr>
            <w:r w:rsidRPr="005F2052">
              <w:rPr>
                <w:color w:val="FFFFFF"/>
              </w:rPr>
              <w:t>Sala 1+2</w:t>
            </w:r>
            <w:r w:rsidRPr="005F2052">
              <w:rPr>
                <w:color w:val="FFFFFF"/>
              </w:rPr>
              <w:br/>
            </w:r>
            <w:r w:rsidRPr="005F2052">
              <w:rPr>
                <w:color w:val="FFFFFF"/>
                <w:sz w:val="18"/>
              </w:rPr>
              <w:t>(spojeno)</w:t>
            </w:r>
          </w:p>
        </w:tc>
        <w:tc>
          <w:tcPr>
            <w:tcW w:w="8188" w:type="dxa"/>
            <w:shd w:val="clear" w:color="auto" w:fill="FFC000"/>
          </w:tcPr>
          <w:p w:rsidR="00E05FCE" w:rsidRPr="005F2052" w:rsidRDefault="00E05FCE" w:rsidP="00970156">
            <w:pPr>
              <w:pStyle w:val="Sesijabos"/>
              <w:rPr>
                <w:color w:val="FFFFFF"/>
              </w:rPr>
            </w:pPr>
            <w:r w:rsidRPr="005F2052">
              <w:rPr>
                <w:color w:val="FFFFFF"/>
              </w:rPr>
              <w:t>Joint meeting „Udruženje kardiologa BiH“ i „ESC“:</w:t>
            </w:r>
          </w:p>
          <w:p w:rsidR="00E05FCE" w:rsidRPr="005F2052" w:rsidRDefault="00E05FCE" w:rsidP="00970156">
            <w:pPr>
              <w:pStyle w:val="Sesijabos"/>
              <w:rPr>
                <w:color w:val="FFFFFF"/>
              </w:rPr>
            </w:pPr>
            <w:r w:rsidRPr="005F2052">
              <w:rPr>
                <w:color w:val="FFFFFF"/>
              </w:rPr>
              <w:t>Srčana slabost, stanje i perspektive u BiH</w:t>
            </w:r>
          </w:p>
        </w:tc>
      </w:tr>
    </w:tbl>
    <w:p w:rsidR="00E05FCE" w:rsidRPr="005F2052" w:rsidRDefault="00E05FCE" w:rsidP="00E05FCE">
      <w:pPr>
        <w:pStyle w:val="NoSpacing"/>
        <w:rPr>
          <w:b/>
          <w:lang w:val="hr-HR"/>
        </w:rPr>
      </w:pPr>
    </w:p>
    <w:p w:rsidR="00631AAD" w:rsidRPr="005F2052" w:rsidRDefault="00631AAD" w:rsidP="00631AAD">
      <w:pPr>
        <w:pStyle w:val="Radnopredsjednitvo"/>
        <w:rPr>
          <w:lang w:val="hr-HR"/>
        </w:rPr>
      </w:pPr>
      <w:r w:rsidRPr="005F2052">
        <w:t>Chairpersons</w:t>
      </w:r>
      <w:r w:rsidRPr="005F2052">
        <w:rPr>
          <w:lang w:val="hr-HR"/>
        </w:rPr>
        <w:t xml:space="preserve"> / Radno predsjedništvo: </w:t>
      </w:r>
    </w:p>
    <w:p w:rsidR="00E05FCE" w:rsidRPr="005F2052" w:rsidRDefault="00E05FCE" w:rsidP="00970156">
      <w:pPr>
        <w:pStyle w:val="NoSpacing"/>
        <w:numPr>
          <w:ilvl w:val="0"/>
          <w:numId w:val="29"/>
        </w:numPr>
        <w:rPr>
          <w:lang w:val="hr-HR"/>
        </w:rPr>
      </w:pPr>
      <w:r w:rsidRPr="005F2052">
        <w:rPr>
          <w:lang w:val="hr-HR"/>
        </w:rPr>
        <w:t>Zumreta Kušljugić</w:t>
      </w:r>
      <w:r w:rsidRPr="005F2052">
        <w:rPr>
          <w:lang w:val="hr-HR"/>
        </w:rPr>
        <w:fldChar w:fldCharType="begin"/>
      </w:r>
      <w:r w:rsidRPr="005F2052">
        <w:instrText xml:space="preserve"> XE "Zumreta Kušljugić" </w:instrText>
      </w:r>
      <w:r w:rsidRPr="005F2052">
        <w:rPr>
          <w:lang w:val="hr-HR"/>
        </w:rPr>
        <w:fldChar w:fldCharType="end"/>
      </w:r>
      <w:r w:rsidRPr="005F2052">
        <w:rPr>
          <w:lang w:val="hr-HR"/>
        </w:rPr>
        <w:t xml:space="preserve"> (Tuzla, B&amp;H)</w:t>
      </w:r>
    </w:p>
    <w:p w:rsidR="00E05FCE" w:rsidRPr="005F2052" w:rsidRDefault="00E05FCE" w:rsidP="00970156">
      <w:pPr>
        <w:pStyle w:val="NoSpacing"/>
        <w:numPr>
          <w:ilvl w:val="0"/>
          <w:numId w:val="29"/>
        </w:numPr>
        <w:rPr>
          <w:lang w:val="hr-HR"/>
        </w:rPr>
      </w:pPr>
      <w:r w:rsidRPr="005F2052">
        <w:rPr>
          <w:lang w:val="hr-HR"/>
        </w:rPr>
        <w:t>Emir Fazlibegović</w:t>
      </w:r>
      <w:r w:rsidRPr="005F2052">
        <w:rPr>
          <w:lang w:val="hr-HR"/>
        </w:rPr>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rPr>
          <w:lang w:val="hr-HR"/>
        </w:rPr>
        <w:fldChar w:fldCharType="end"/>
      </w:r>
      <w:r w:rsidRPr="005F2052">
        <w:rPr>
          <w:lang w:val="hr-HR"/>
        </w:rPr>
        <w:t xml:space="preserve"> (Mostar, B&amp;H)</w:t>
      </w:r>
    </w:p>
    <w:p w:rsidR="00E05FCE" w:rsidRPr="005F2052" w:rsidRDefault="00E05FCE" w:rsidP="00970156">
      <w:pPr>
        <w:pStyle w:val="NoSpacing"/>
        <w:numPr>
          <w:ilvl w:val="0"/>
          <w:numId w:val="29"/>
        </w:numPr>
        <w:rPr>
          <w:lang w:val="hr-HR"/>
        </w:rPr>
      </w:pPr>
      <w:r w:rsidRPr="005F2052">
        <w:rPr>
          <w:lang w:val="hr-HR"/>
        </w:rPr>
        <w:t>Aldo Maggioni</w:t>
      </w:r>
      <w:r w:rsidRPr="005F2052">
        <w:rPr>
          <w:lang w:val="hr-HR"/>
        </w:rPr>
        <w:fldChar w:fldCharType="begin"/>
      </w:r>
      <w:r w:rsidRPr="005F2052">
        <w:instrText xml:space="preserve"> XE "Aldo Maggioni" </w:instrText>
      </w:r>
      <w:r w:rsidRPr="005F2052">
        <w:rPr>
          <w:lang w:val="hr-HR"/>
        </w:rPr>
        <w:fldChar w:fldCharType="end"/>
      </w:r>
      <w:r w:rsidRPr="005F2052">
        <w:rPr>
          <w:lang w:val="hr-HR"/>
        </w:rPr>
        <w:t xml:space="preserve"> (Florence, Italy)</w:t>
      </w:r>
    </w:p>
    <w:p w:rsidR="00E05FCE" w:rsidRPr="005F2052" w:rsidRDefault="00E05FCE" w:rsidP="00E05FCE">
      <w:pPr>
        <w:pStyle w:val="NoSpacing"/>
        <w:rPr>
          <w:b/>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817"/>
        <w:gridCol w:w="7655"/>
        <w:gridCol w:w="1242"/>
      </w:tblGrid>
      <w:tr w:rsidR="00E05FCE" w:rsidRPr="005F2052" w:rsidTr="00970156">
        <w:tc>
          <w:tcPr>
            <w:tcW w:w="817" w:type="dxa"/>
            <w:shd w:val="clear" w:color="auto" w:fill="auto"/>
          </w:tcPr>
          <w:p w:rsidR="00E05FCE" w:rsidRPr="005F2052" w:rsidRDefault="00E05FCE" w:rsidP="00970156">
            <w:pPr>
              <w:rPr>
                <w:b/>
                <w:color w:val="808080"/>
              </w:rPr>
            </w:pPr>
            <w:r w:rsidRPr="005F2052">
              <w:rPr>
                <w:b/>
                <w:color w:val="808080"/>
              </w:rPr>
              <w:t>10:00</w:t>
            </w:r>
          </w:p>
          <w:p w:rsidR="00E05FCE" w:rsidRPr="005F2052" w:rsidRDefault="00E05FCE" w:rsidP="00970156">
            <w:pPr>
              <w:rPr>
                <w:b/>
                <w:color w:val="808080"/>
              </w:rPr>
            </w:pPr>
          </w:p>
        </w:tc>
        <w:tc>
          <w:tcPr>
            <w:tcW w:w="7655" w:type="dxa"/>
            <w:shd w:val="clear" w:color="auto" w:fill="auto"/>
          </w:tcPr>
          <w:p w:rsidR="00E05FCE" w:rsidRPr="005F2052" w:rsidRDefault="00E05FCE" w:rsidP="00970156">
            <w:pPr>
              <w:pStyle w:val="Radeng"/>
            </w:pPr>
            <w:r w:rsidRPr="005F2052">
              <w:t>The EORP initiative</w:t>
            </w:r>
          </w:p>
          <w:p w:rsidR="00E05FCE" w:rsidRPr="005F2052" w:rsidRDefault="00E05FCE" w:rsidP="00970156">
            <w:pPr>
              <w:pStyle w:val="autori"/>
            </w:pPr>
            <w:r w:rsidRPr="005F2052">
              <w:t>Thierry Ferreira</w:t>
            </w:r>
            <w:r w:rsidRPr="005F2052">
              <w:fldChar w:fldCharType="begin"/>
            </w:r>
            <w:r w:rsidRPr="005F2052">
              <w:instrText xml:space="preserve"> XE "Thierry Ferreira" </w:instrText>
            </w:r>
            <w:r w:rsidRPr="005F2052">
              <w:fldChar w:fldCharType="end"/>
            </w:r>
            <w:r w:rsidRPr="005F2052">
              <w:t xml:space="preserve"> (Nice, France)</w:t>
            </w:r>
          </w:p>
        </w:tc>
        <w:tc>
          <w:tcPr>
            <w:tcW w:w="1242" w:type="dxa"/>
          </w:tcPr>
          <w:p w:rsidR="00E05FCE" w:rsidRPr="005F2052" w:rsidRDefault="00E05FCE" w:rsidP="00970156">
            <w:pPr>
              <w:pStyle w:val="Radeng"/>
            </w:pPr>
          </w:p>
        </w:tc>
      </w:tr>
      <w:tr w:rsidR="00E05FCE" w:rsidRPr="005F2052" w:rsidTr="00970156">
        <w:tc>
          <w:tcPr>
            <w:tcW w:w="817" w:type="dxa"/>
            <w:shd w:val="clear" w:color="auto" w:fill="auto"/>
          </w:tcPr>
          <w:p w:rsidR="00E05FCE" w:rsidRPr="005F2052" w:rsidRDefault="00E05FCE" w:rsidP="00970156">
            <w:pPr>
              <w:rPr>
                <w:b/>
                <w:color w:val="808080"/>
              </w:rPr>
            </w:pPr>
            <w:r w:rsidRPr="005F2052">
              <w:rPr>
                <w:b/>
                <w:color w:val="808080"/>
              </w:rPr>
              <w:t>10:10</w:t>
            </w:r>
            <w:r w:rsidRPr="005F2052">
              <w:rPr>
                <w:b/>
                <w:color w:val="808080"/>
              </w:rPr>
              <w:br/>
            </w:r>
          </w:p>
        </w:tc>
        <w:tc>
          <w:tcPr>
            <w:tcW w:w="7655" w:type="dxa"/>
            <w:shd w:val="clear" w:color="auto" w:fill="auto"/>
          </w:tcPr>
          <w:p w:rsidR="00E05FCE" w:rsidRPr="005F2052" w:rsidRDefault="00E05FCE" w:rsidP="00970156">
            <w:pPr>
              <w:pStyle w:val="Radeng"/>
            </w:pPr>
            <w:r w:rsidRPr="005F2052">
              <w:t>EORP Registar of Bosnia and Herzegovina, comparative differences in comparison with other regions</w:t>
            </w:r>
          </w:p>
          <w:p w:rsidR="00E05FCE" w:rsidRPr="005F2052" w:rsidRDefault="00E05FCE" w:rsidP="00970156">
            <w:pPr>
              <w:pStyle w:val="Radbos"/>
              <w:rPr>
                <w:lang w:val="hr-HR"/>
              </w:rPr>
            </w:pPr>
            <w:r w:rsidRPr="005F2052">
              <w:rPr>
                <w:lang w:val="hr-HR"/>
              </w:rPr>
              <w:t>EORP Registar Bosne i Hercegovine, komparativne razlike u odnosu na druge regione</w:t>
            </w:r>
          </w:p>
          <w:p w:rsidR="00E05FCE" w:rsidRPr="005F2052" w:rsidRDefault="00E05FCE" w:rsidP="00970156">
            <w:pPr>
              <w:pStyle w:val="autori"/>
              <w:rPr>
                <w:color w:val="auto"/>
              </w:rPr>
            </w:pPr>
            <w:r w:rsidRPr="005F2052">
              <w:t>Emir Fazlibegović</w:t>
            </w:r>
            <w:r w:rsidRPr="005F2052">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fldChar w:fldCharType="end"/>
            </w:r>
            <w:r w:rsidRPr="005F2052">
              <w:t>, Danijel Pravdić</w:t>
            </w:r>
            <w:r w:rsidRPr="005F2052">
              <w:fldChar w:fldCharType="begin"/>
            </w:r>
            <w:r w:rsidRPr="005F2052">
              <w:instrText xml:space="preserve"> XE "Danijel Pravdić" </w:instrText>
            </w:r>
            <w:r w:rsidRPr="005F2052">
              <w:fldChar w:fldCharType="end"/>
            </w:r>
            <w:r w:rsidRPr="005F2052">
              <w:t>, Benjamin Palić</w:t>
            </w:r>
            <w:r w:rsidRPr="005F2052">
              <w:fldChar w:fldCharType="begin"/>
            </w:r>
            <w:r w:rsidRPr="005F2052">
              <w:instrText xml:space="preserve"> XE "Benjamin Palić" </w:instrText>
            </w:r>
            <w:r w:rsidRPr="005F2052">
              <w:fldChar w:fldCharType="end"/>
            </w:r>
            <w:r w:rsidRPr="005F2052">
              <w:t>, Diana Zelenika</w:t>
            </w:r>
            <w:r w:rsidRPr="005F2052">
              <w:fldChar w:fldCharType="begin"/>
            </w:r>
            <w:r w:rsidRPr="005F2052">
              <w:instrText xml:space="preserve"> XE "Diana Zelenika" </w:instrText>
            </w:r>
            <w:r w:rsidRPr="005F2052">
              <w:fldChar w:fldCharType="end"/>
            </w:r>
            <w:r w:rsidRPr="005F2052">
              <w:t>, Majo Češko</w:t>
            </w:r>
            <w:r w:rsidRPr="005F2052">
              <w:fldChar w:fldCharType="begin"/>
            </w:r>
            <w:r w:rsidRPr="005F2052">
              <w:instrText xml:space="preserve"> XE "Majo Češko" </w:instrText>
            </w:r>
            <w:r w:rsidRPr="005F2052">
              <w:fldChar w:fldCharType="end"/>
            </w:r>
            <w:r w:rsidRPr="005F2052">
              <w:t xml:space="preserve"> (Mostar, B&amp;H)</w:t>
            </w:r>
          </w:p>
        </w:tc>
        <w:tc>
          <w:tcPr>
            <w:tcW w:w="1242" w:type="dxa"/>
          </w:tcPr>
          <w:p w:rsidR="00E05FCE" w:rsidRPr="005F2052" w:rsidRDefault="00E05FCE" w:rsidP="00970156">
            <w:pPr>
              <w:pStyle w:val="Radeng"/>
            </w:pPr>
          </w:p>
        </w:tc>
      </w:tr>
      <w:tr w:rsidR="00E05FCE" w:rsidRPr="005F2052" w:rsidTr="00970156">
        <w:tc>
          <w:tcPr>
            <w:tcW w:w="817" w:type="dxa"/>
            <w:shd w:val="clear" w:color="auto" w:fill="auto"/>
          </w:tcPr>
          <w:p w:rsidR="00E05FCE" w:rsidRPr="005F2052" w:rsidRDefault="00E05FCE" w:rsidP="00970156">
            <w:pPr>
              <w:rPr>
                <w:b/>
                <w:color w:val="808080"/>
              </w:rPr>
            </w:pPr>
            <w:r w:rsidRPr="005F2052">
              <w:rPr>
                <w:b/>
                <w:color w:val="808080"/>
              </w:rPr>
              <w:t>10:25</w:t>
            </w:r>
          </w:p>
          <w:p w:rsidR="00E05FCE" w:rsidRPr="005F2052" w:rsidRDefault="00E05FCE" w:rsidP="00970156">
            <w:pPr>
              <w:rPr>
                <w:b/>
                <w:color w:val="808080"/>
              </w:rPr>
            </w:pPr>
          </w:p>
        </w:tc>
        <w:tc>
          <w:tcPr>
            <w:tcW w:w="7655" w:type="dxa"/>
            <w:shd w:val="clear" w:color="auto" w:fill="auto"/>
          </w:tcPr>
          <w:p w:rsidR="00E05FCE" w:rsidRPr="005F2052" w:rsidRDefault="00E05FCE" w:rsidP="00970156">
            <w:pPr>
              <w:pStyle w:val="Radeng"/>
            </w:pPr>
            <w:r w:rsidRPr="005F2052">
              <w:t>Real-world strategies for stroke prevention in nonvalvular AF: Insight from the Balkan-AF Survey</w:t>
            </w:r>
          </w:p>
          <w:p w:rsidR="00E05FCE" w:rsidRPr="005F2052" w:rsidRDefault="00E05FCE" w:rsidP="00970156">
            <w:pPr>
              <w:pStyle w:val="Radbos"/>
            </w:pPr>
            <w:r w:rsidRPr="005F2052">
              <w:t xml:space="preserve">Registar AF General Long Term in BiH </w:t>
            </w:r>
          </w:p>
          <w:p w:rsidR="00E05FCE" w:rsidRPr="005F2052" w:rsidRDefault="00E05FCE" w:rsidP="00970156">
            <w:pPr>
              <w:pStyle w:val="autori"/>
            </w:pPr>
            <w:r w:rsidRPr="005F2052">
              <w:t>Tatjana Potpara</w:t>
            </w:r>
            <w:r w:rsidRPr="005F2052">
              <w:fldChar w:fldCharType="begin"/>
            </w:r>
            <w:r w:rsidRPr="005F2052">
              <w:instrText xml:space="preserve"> XE "Tatjana Potpara" </w:instrText>
            </w:r>
            <w:r w:rsidRPr="005F2052">
              <w:fldChar w:fldCharType="end"/>
            </w:r>
            <w:r w:rsidRPr="005F2052">
              <w:t xml:space="preserve"> (Belgrade, Serbia), Zumreta Kušljugić</w:t>
            </w:r>
            <w:r w:rsidRPr="005F2052">
              <w:fldChar w:fldCharType="begin"/>
            </w:r>
            <w:r w:rsidRPr="005F2052">
              <w:instrText xml:space="preserve"> XE "Zumreta Kušljugić" </w:instrText>
            </w:r>
            <w:r w:rsidRPr="005F2052">
              <w:fldChar w:fldCharType="end"/>
            </w:r>
            <w:r w:rsidRPr="005F2052">
              <w:t xml:space="preserve">, </w:t>
            </w:r>
            <w:r w:rsidRPr="005F2052">
              <w:rPr>
                <w:rFonts w:eastAsia="Times New Roman"/>
              </w:rPr>
              <w:t>Daniela Lončar</w:t>
            </w:r>
            <w:r w:rsidRPr="005F2052">
              <w:rPr>
                <w:rFonts w:eastAsia="Times New Roman"/>
              </w:rPr>
              <w:fldChar w:fldCharType="begin"/>
            </w:r>
            <w:r w:rsidRPr="005F2052">
              <w:instrText xml:space="preserve"> XE "Daniela Lončar" </w:instrText>
            </w:r>
            <w:r w:rsidRPr="005F2052">
              <w:rPr>
                <w:rFonts w:eastAsia="Times New Roman"/>
              </w:rPr>
              <w:fldChar w:fldCharType="end"/>
            </w:r>
            <w:r w:rsidRPr="005F2052">
              <w:rPr>
                <w:rFonts w:eastAsia="Times New Roman"/>
              </w:rPr>
              <w:t>; Amira Bijedić</w:t>
            </w:r>
            <w:r w:rsidRPr="005F2052">
              <w:rPr>
                <w:rFonts w:eastAsia="Times New Roman"/>
              </w:rPr>
              <w:fldChar w:fldCharType="begin"/>
            </w:r>
            <w:r w:rsidRPr="005F2052">
              <w:instrText xml:space="preserve"> XE "Amira Bijedić" </w:instrText>
            </w:r>
            <w:r w:rsidRPr="005F2052">
              <w:rPr>
                <w:rFonts w:eastAsia="Times New Roman"/>
              </w:rPr>
              <w:fldChar w:fldCharType="end"/>
            </w:r>
            <w:r w:rsidRPr="005F2052">
              <w:rPr>
                <w:rFonts w:eastAsia="Times New Roman"/>
              </w:rPr>
              <w:t xml:space="preserve"> </w:t>
            </w:r>
            <w:r w:rsidRPr="005F2052">
              <w:t>(Tuzla, B&amp;H)</w:t>
            </w:r>
          </w:p>
        </w:tc>
        <w:tc>
          <w:tcPr>
            <w:tcW w:w="1242" w:type="dxa"/>
          </w:tcPr>
          <w:p w:rsidR="00E05FCE" w:rsidRPr="005F2052" w:rsidRDefault="00E05FCE" w:rsidP="00970156">
            <w:pPr>
              <w:pStyle w:val="Radeng"/>
            </w:pPr>
          </w:p>
        </w:tc>
      </w:tr>
      <w:tr w:rsidR="00E05FCE" w:rsidRPr="005F2052" w:rsidTr="00970156">
        <w:tc>
          <w:tcPr>
            <w:tcW w:w="817" w:type="dxa"/>
            <w:shd w:val="clear" w:color="auto" w:fill="auto"/>
          </w:tcPr>
          <w:p w:rsidR="00E05FCE" w:rsidRPr="005F2052" w:rsidRDefault="00E05FCE" w:rsidP="00970156">
            <w:pPr>
              <w:rPr>
                <w:b/>
                <w:color w:val="808080"/>
              </w:rPr>
            </w:pPr>
            <w:r w:rsidRPr="005F2052">
              <w:rPr>
                <w:b/>
                <w:color w:val="808080"/>
              </w:rPr>
              <w:t>10:40</w:t>
            </w:r>
          </w:p>
          <w:p w:rsidR="00E05FCE" w:rsidRPr="005F2052" w:rsidRDefault="00E05FCE" w:rsidP="00970156">
            <w:pPr>
              <w:rPr>
                <w:b/>
                <w:color w:val="808080"/>
              </w:rPr>
            </w:pPr>
          </w:p>
        </w:tc>
        <w:tc>
          <w:tcPr>
            <w:tcW w:w="7655" w:type="dxa"/>
            <w:shd w:val="clear" w:color="auto" w:fill="auto"/>
          </w:tcPr>
          <w:p w:rsidR="00E05FCE" w:rsidRPr="005F2052" w:rsidRDefault="00E05FCE" w:rsidP="00970156">
            <w:pPr>
              <w:pStyle w:val="Radeng"/>
            </w:pPr>
            <w:r w:rsidRPr="005F2052">
              <w:t>Gaps between gudelines recommendations and clinical practice in patients with HF and AFEORP long term</w:t>
            </w:r>
          </w:p>
          <w:p w:rsidR="00E05FCE" w:rsidRPr="005F2052" w:rsidRDefault="00E05FCE" w:rsidP="00970156">
            <w:pPr>
              <w:pStyle w:val="autori"/>
            </w:pPr>
            <w:r w:rsidRPr="005F2052">
              <w:t>Aldo Maggioni</w:t>
            </w:r>
            <w:r w:rsidRPr="005F2052">
              <w:fldChar w:fldCharType="begin"/>
            </w:r>
            <w:r w:rsidRPr="005F2052">
              <w:instrText xml:space="preserve"> XE "Aldo Maggioni" </w:instrText>
            </w:r>
            <w:r w:rsidRPr="005F2052">
              <w:fldChar w:fldCharType="end"/>
            </w:r>
            <w:r w:rsidRPr="005F2052">
              <w:t xml:space="preserve"> (Florence, Italy)</w:t>
            </w:r>
          </w:p>
        </w:tc>
        <w:tc>
          <w:tcPr>
            <w:tcW w:w="1242" w:type="dxa"/>
          </w:tcPr>
          <w:p w:rsidR="00E05FCE" w:rsidRPr="005F2052" w:rsidRDefault="00E05FCE" w:rsidP="00970156">
            <w:pPr>
              <w:pStyle w:val="Radeng"/>
            </w:pPr>
          </w:p>
        </w:tc>
      </w:tr>
      <w:tr w:rsidR="00E05FCE" w:rsidRPr="005F2052" w:rsidTr="00970156">
        <w:tc>
          <w:tcPr>
            <w:tcW w:w="817" w:type="dxa"/>
            <w:shd w:val="clear" w:color="auto" w:fill="auto"/>
          </w:tcPr>
          <w:p w:rsidR="00E05FCE" w:rsidRPr="005F2052" w:rsidRDefault="00E05FCE" w:rsidP="00970156">
            <w:pPr>
              <w:rPr>
                <w:b/>
                <w:color w:val="808080"/>
              </w:rPr>
            </w:pPr>
            <w:r w:rsidRPr="005F2052">
              <w:rPr>
                <w:b/>
                <w:color w:val="808080"/>
              </w:rPr>
              <w:t>10:55</w:t>
            </w:r>
          </w:p>
          <w:p w:rsidR="00E05FCE" w:rsidRPr="005F2052" w:rsidRDefault="00E05FCE" w:rsidP="00970156">
            <w:pPr>
              <w:rPr>
                <w:b/>
                <w:color w:val="808080"/>
              </w:rPr>
            </w:pPr>
          </w:p>
        </w:tc>
        <w:tc>
          <w:tcPr>
            <w:tcW w:w="7655" w:type="dxa"/>
            <w:shd w:val="clear" w:color="auto" w:fill="auto"/>
          </w:tcPr>
          <w:p w:rsidR="00E05FCE" w:rsidRPr="005F2052" w:rsidRDefault="00E05FCE" w:rsidP="00970156">
            <w:pPr>
              <w:pStyle w:val="Radeng"/>
            </w:pPr>
            <w:r w:rsidRPr="005F2052">
              <w:t>EUROASPIRE IV in BiH</w:t>
            </w:r>
          </w:p>
          <w:p w:rsidR="00E05FCE" w:rsidRPr="005F2052" w:rsidRDefault="00E05FCE" w:rsidP="00970156">
            <w:pPr>
              <w:pStyle w:val="autori"/>
            </w:pPr>
            <w:r w:rsidRPr="005F2052">
              <w:t>Mirza Dilić</w:t>
            </w:r>
            <w:r w:rsidRPr="005F2052">
              <w:fldChar w:fldCharType="begin"/>
            </w:r>
            <w:r w:rsidRPr="005F2052">
              <w:instrText xml:space="preserve"> XE "Mirza Dilić" </w:instrText>
            </w:r>
            <w:r w:rsidRPr="005F2052">
              <w:fldChar w:fldCharType="end"/>
            </w:r>
            <w:r w:rsidRPr="005F2052">
              <w:t xml:space="preserve"> (Sarajevo, BiH)</w:t>
            </w:r>
          </w:p>
        </w:tc>
        <w:tc>
          <w:tcPr>
            <w:tcW w:w="1242" w:type="dxa"/>
          </w:tcPr>
          <w:p w:rsidR="00E05FCE" w:rsidRPr="005F2052" w:rsidRDefault="00E05FCE" w:rsidP="00970156">
            <w:pPr>
              <w:pStyle w:val="Radeng"/>
            </w:pPr>
          </w:p>
        </w:tc>
      </w:tr>
      <w:tr w:rsidR="00E05FCE" w:rsidRPr="005F2052" w:rsidTr="00970156">
        <w:tc>
          <w:tcPr>
            <w:tcW w:w="817" w:type="dxa"/>
            <w:shd w:val="clear" w:color="auto" w:fill="auto"/>
          </w:tcPr>
          <w:p w:rsidR="00E05FCE" w:rsidRPr="005F2052" w:rsidRDefault="00E05FCE" w:rsidP="00970156">
            <w:pPr>
              <w:rPr>
                <w:b/>
                <w:color w:val="808080"/>
              </w:rPr>
            </w:pPr>
            <w:r w:rsidRPr="005F2052">
              <w:rPr>
                <w:b/>
                <w:color w:val="808080"/>
              </w:rPr>
              <w:t>11:10</w:t>
            </w:r>
          </w:p>
          <w:p w:rsidR="00E05FCE" w:rsidRPr="005F2052" w:rsidRDefault="00E05FCE" w:rsidP="00970156">
            <w:pPr>
              <w:rPr>
                <w:b/>
                <w:color w:val="808080"/>
              </w:rPr>
            </w:pPr>
          </w:p>
        </w:tc>
        <w:tc>
          <w:tcPr>
            <w:tcW w:w="7655" w:type="dxa"/>
            <w:shd w:val="clear" w:color="auto" w:fill="auto"/>
          </w:tcPr>
          <w:p w:rsidR="00E05FCE" w:rsidRPr="005F2052" w:rsidRDefault="00E05FCE" w:rsidP="00970156">
            <w:pPr>
              <w:pStyle w:val="Radeng"/>
            </w:pPr>
            <w:r w:rsidRPr="005F2052">
              <w:t>Future perspective EORP</w:t>
            </w:r>
          </w:p>
          <w:p w:rsidR="00E05FCE" w:rsidRPr="005F2052" w:rsidRDefault="00E05FCE" w:rsidP="00970156">
            <w:pPr>
              <w:pStyle w:val="autori"/>
            </w:pPr>
            <w:r w:rsidRPr="005F2052">
              <w:t>Aldo Maggioni</w:t>
            </w:r>
            <w:r w:rsidRPr="005F2052">
              <w:fldChar w:fldCharType="begin"/>
            </w:r>
            <w:r w:rsidRPr="005F2052">
              <w:instrText xml:space="preserve"> XE "Aldo Maggioni" </w:instrText>
            </w:r>
            <w:r w:rsidRPr="005F2052">
              <w:fldChar w:fldCharType="end"/>
            </w:r>
            <w:r w:rsidRPr="005F2052">
              <w:t xml:space="preserve"> (Florence, Italy)</w:t>
            </w:r>
          </w:p>
        </w:tc>
        <w:tc>
          <w:tcPr>
            <w:tcW w:w="1242" w:type="dxa"/>
          </w:tcPr>
          <w:p w:rsidR="00E05FCE" w:rsidRPr="005F2052" w:rsidRDefault="00E05FCE" w:rsidP="00970156">
            <w:pPr>
              <w:pStyle w:val="Radeng"/>
            </w:pPr>
          </w:p>
        </w:tc>
      </w:tr>
      <w:tr w:rsidR="00E05FCE" w:rsidRPr="005F2052" w:rsidTr="00970156">
        <w:tc>
          <w:tcPr>
            <w:tcW w:w="817" w:type="dxa"/>
            <w:shd w:val="clear" w:color="auto" w:fill="auto"/>
          </w:tcPr>
          <w:p w:rsidR="00E05FCE" w:rsidRPr="005F2052" w:rsidRDefault="00E05FCE" w:rsidP="00970156">
            <w:pPr>
              <w:rPr>
                <w:b/>
                <w:color w:val="808080"/>
              </w:rPr>
            </w:pPr>
            <w:r w:rsidRPr="005F2052">
              <w:rPr>
                <w:b/>
                <w:color w:val="808080"/>
              </w:rPr>
              <w:t>11:20</w:t>
            </w:r>
          </w:p>
          <w:p w:rsidR="00E05FCE" w:rsidRPr="005F2052" w:rsidRDefault="00E05FCE" w:rsidP="00970156">
            <w:pPr>
              <w:rPr>
                <w:b/>
                <w:color w:val="808080"/>
              </w:rPr>
            </w:pPr>
          </w:p>
        </w:tc>
        <w:tc>
          <w:tcPr>
            <w:tcW w:w="7655" w:type="dxa"/>
            <w:shd w:val="clear" w:color="auto" w:fill="auto"/>
          </w:tcPr>
          <w:p w:rsidR="00E05FCE" w:rsidRPr="005F2052" w:rsidRDefault="00E05FCE" w:rsidP="00970156">
            <w:pPr>
              <w:pStyle w:val="Radeng"/>
            </w:pPr>
            <w:r w:rsidRPr="005F2052">
              <w:t>General discussion</w:t>
            </w:r>
          </w:p>
          <w:p w:rsidR="00E05FCE" w:rsidRPr="005F2052" w:rsidRDefault="00E05FCE" w:rsidP="00970156">
            <w:pPr>
              <w:pStyle w:val="Radbos"/>
            </w:pPr>
            <w:r w:rsidRPr="005F2052">
              <w:t>Diskusija</w:t>
            </w:r>
          </w:p>
        </w:tc>
        <w:tc>
          <w:tcPr>
            <w:tcW w:w="1242" w:type="dxa"/>
          </w:tcPr>
          <w:p w:rsidR="00E05FCE" w:rsidRPr="005F2052" w:rsidRDefault="00E05FCE" w:rsidP="00970156">
            <w:pPr>
              <w:pStyle w:val="Radeng"/>
            </w:pPr>
          </w:p>
        </w:tc>
      </w:tr>
    </w:tbl>
    <w:p w:rsidR="00E05FCE" w:rsidRPr="005F2052" w:rsidRDefault="00E05FCE" w:rsidP="00E05FCE">
      <w:pPr>
        <w:pStyle w:val="NoSpacing"/>
        <w:rPr>
          <w:lang w:val="hr-HR"/>
        </w:rPr>
      </w:pPr>
    </w:p>
    <w:p w:rsidR="00E05FCE" w:rsidRPr="005F2052" w:rsidRDefault="00E05FCE" w:rsidP="00E05FCE">
      <w:pPr>
        <w:pStyle w:val="NoSpacing"/>
        <w:rPr>
          <w:lang w:val="hr-HR"/>
        </w:rPr>
      </w:pPr>
      <w:r w:rsidRPr="005F2052">
        <w:rPr>
          <w:lang w:val="hr-HR"/>
        </w:rPr>
        <w:br w:type="page"/>
      </w:r>
    </w:p>
    <w:p w:rsidR="00E05FCE" w:rsidRPr="005F2052" w:rsidRDefault="00E05FCE" w:rsidP="00E05FCE">
      <w:pPr>
        <w:pStyle w:val="Heading2"/>
        <w:spacing w:before="0"/>
        <w:rPr>
          <w:lang w:val="hr-HR"/>
        </w:rPr>
      </w:pPr>
      <w:r w:rsidRPr="005F2052">
        <w:t>Friday, 27</w:t>
      </w:r>
      <w:r w:rsidRPr="005F2052">
        <w:rPr>
          <w:vertAlign w:val="superscript"/>
        </w:rPr>
        <w:t>th</w:t>
      </w:r>
      <w:r w:rsidRPr="005F2052">
        <w:t xml:space="preserve"> May, </w:t>
      </w:r>
      <w:r w:rsidRPr="005F2052">
        <w:rPr>
          <w:lang w:val="hr-HR"/>
        </w:rPr>
        <w:t xml:space="preserve">11:30-12:30, </w:t>
      </w:r>
      <w:r w:rsidRPr="005F2052">
        <w:t>Satellite symposium</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1126"/>
        <w:gridCol w:w="5642"/>
        <w:gridCol w:w="2946"/>
      </w:tblGrid>
      <w:tr w:rsidR="00E05FCE" w:rsidRPr="005F2052" w:rsidTr="00970156">
        <w:tc>
          <w:tcPr>
            <w:tcW w:w="1262" w:type="dxa"/>
            <w:shd w:val="clear" w:color="auto" w:fill="auto"/>
          </w:tcPr>
          <w:p w:rsidR="00E05FCE" w:rsidRPr="005F2052" w:rsidRDefault="00E05FCE" w:rsidP="00970156">
            <w:pPr>
              <w:pStyle w:val="Sesijaeng"/>
              <w:jc w:val="right"/>
              <w:rPr>
                <w:color w:val="auto"/>
              </w:rPr>
            </w:pPr>
            <w:r w:rsidRPr="005F2052">
              <w:rPr>
                <w:color w:val="auto"/>
              </w:rPr>
              <w:t xml:space="preserve">Room 1 </w:t>
            </w:r>
          </w:p>
        </w:tc>
        <w:tc>
          <w:tcPr>
            <w:tcW w:w="7068" w:type="dxa"/>
            <w:shd w:val="clear" w:color="auto" w:fill="auto"/>
          </w:tcPr>
          <w:p w:rsidR="00E05FCE" w:rsidRPr="005F2052" w:rsidRDefault="00E05FCE" w:rsidP="00970156">
            <w:pPr>
              <w:pStyle w:val="Sesijaeng"/>
              <w:rPr>
                <w:color w:val="auto"/>
              </w:rPr>
            </w:pPr>
            <w:r w:rsidRPr="005F2052">
              <w:rPr>
                <w:color w:val="auto"/>
              </w:rPr>
              <w:t>11:30 - 12:30 Bosnalijek Satellite Symposium</w:t>
            </w:r>
          </w:p>
          <w:p w:rsidR="00E05FCE" w:rsidRPr="005F2052" w:rsidRDefault="00E05FCE" w:rsidP="00970156">
            <w:pPr>
              <w:pStyle w:val="NoSpacing"/>
            </w:pPr>
            <w:r w:rsidRPr="005F2052">
              <w:t>Moderatori:</w:t>
            </w:r>
          </w:p>
          <w:p w:rsidR="00E05FCE" w:rsidRPr="005F2052" w:rsidRDefault="00E05FCE" w:rsidP="00970156">
            <w:pPr>
              <w:pStyle w:val="NoSpacing"/>
            </w:pPr>
            <w:r w:rsidRPr="005F2052">
              <w:t>Akademik prof.dr. Vjekoslav Gerc</w:t>
            </w:r>
            <w:r w:rsidRPr="005F2052">
              <w:fldChar w:fldCharType="begin"/>
            </w:r>
            <w:r w:rsidRPr="005F2052">
              <w:instrText xml:space="preserve"> XE "Vjekoslav Gerc" </w:instrText>
            </w:r>
            <w:r w:rsidRPr="005F2052">
              <w:fldChar w:fldCharType="end"/>
            </w:r>
          </w:p>
          <w:p w:rsidR="00E05FCE" w:rsidRPr="005F2052" w:rsidRDefault="00E05FCE" w:rsidP="00970156">
            <w:pPr>
              <w:pStyle w:val="NoSpacing"/>
            </w:pPr>
            <w:r w:rsidRPr="005F2052">
              <w:t>MD, PhD Muhamed Sarić</w:t>
            </w:r>
            <w:r w:rsidRPr="005F2052">
              <w:fldChar w:fldCharType="begin"/>
            </w:r>
            <w:r w:rsidRPr="005F2052">
              <w:instrText xml:space="preserve"> XE "Muhamed Sarić" </w:instrText>
            </w:r>
            <w:r w:rsidRPr="005F2052">
              <w:fldChar w:fldCharType="end"/>
            </w:r>
          </w:p>
          <w:p w:rsidR="00E05FCE" w:rsidRPr="005F2052" w:rsidRDefault="00E05FCE" w:rsidP="00970156">
            <w:pPr>
              <w:pStyle w:val="NoSpacing"/>
            </w:pPr>
          </w:p>
          <w:p w:rsidR="00E05FCE" w:rsidRPr="005F2052" w:rsidRDefault="00E05FCE" w:rsidP="00970156">
            <w:pPr>
              <w:pStyle w:val="NoSpacing"/>
            </w:pPr>
            <w:r w:rsidRPr="005F2052">
              <w:t>Tema:</w:t>
            </w:r>
          </w:p>
          <w:p w:rsidR="00E05FCE" w:rsidRPr="005F2052" w:rsidRDefault="00E05FCE" w:rsidP="00970156">
            <w:pPr>
              <w:pStyle w:val="NoSpacing"/>
            </w:pPr>
            <w:r w:rsidRPr="005F2052">
              <w:rPr>
                <w:bCs/>
              </w:rPr>
              <w:t>Tenval - State of art terapije kroz kardiovaskularni kontinuum</w:t>
            </w:r>
          </w:p>
          <w:p w:rsidR="00E05FCE" w:rsidRPr="005F2052" w:rsidRDefault="00E05FCE" w:rsidP="00970156">
            <w:pPr>
              <w:pStyle w:val="NoSpacing"/>
              <w:rPr>
                <w:lang w:val="bs-Latn-BA" w:eastAsia="bs-Latn-BA"/>
              </w:rPr>
            </w:pPr>
          </w:p>
          <w:p w:rsidR="00E05FCE" w:rsidRPr="005F2052" w:rsidRDefault="00E05FCE" w:rsidP="00970156">
            <w:pPr>
              <w:pStyle w:val="NoSpacing"/>
            </w:pPr>
            <w:r w:rsidRPr="005F2052">
              <w:t>Predavači:</w:t>
            </w:r>
          </w:p>
          <w:p w:rsidR="00E05FCE" w:rsidRPr="005F2052" w:rsidRDefault="00E05FCE" w:rsidP="00970156">
            <w:pPr>
              <w:pStyle w:val="NoSpacing"/>
            </w:pPr>
            <w:r w:rsidRPr="005F2052">
              <w:t>Dr.spec. Meliha Mehić</w:t>
            </w:r>
            <w:r w:rsidRPr="005F2052">
              <w:fldChar w:fldCharType="begin"/>
            </w:r>
            <w:r w:rsidRPr="005F2052">
              <w:instrText xml:space="preserve"> XE "Mehić" </w:instrText>
            </w:r>
            <w:r w:rsidRPr="005F2052">
              <w:fldChar w:fldCharType="end"/>
            </w:r>
          </w:p>
          <w:p w:rsidR="00E05FCE" w:rsidRPr="005F2052" w:rsidRDefault="00E05FCE" w:rsidP="00970156">
            <w:pPr>
              <w:pStyle w:val="NoSpacing"/>
              <w:rPr>
                <w:sz w:val="24"/>
              </w:rPr>
            </w:pPr>
            <w:r w:rsidRPr="005F2052">
              <w:t>Mr.sc.dr. Azra Durak</w:t>
            </w:r>
            <w:r w:rsidRPr="005F2052">
              <w:fldChar w:fldCharType="begin"/>
            </w:r>
            <w:r w:rsidRPr="005F2052">
              <w:instrText xml:space="preserve"> XE "Azra Durak" </w:instrText>
            </w:r>
            <w:r w:rsidRPr="005F2052">
              <w:fldChar w:fldCharType="end"/>
            </w:r>
            <w:r w:rsidRPr="005F2052">
              <w:t>-Nalbantić</w:t>
            </w:r>
            <w:r w:rsidRPr="005F2052">
              <w:fldChar w:fldCharType="begin"/>
            </w:r>
            <w:r w:rsidRPr="005F2052">
              <w:instrText xml:space="preserve"> XE "Nalbantić" </w:instrText>
            </w:r>
            <w:r w:rsidRPr="005F2052">
              <w:fldChar w:fldCharType="end"/>
            </w:r>
          </w:p>
        </w:tc>
        <w:tc>
          <w:tcPr>
            <w:tcW w:w="1384" w:type="dxa"/>
          </w:tcPr>
          <w:p w:rsidR="00E05FCE" w:rsidRPr="005F2052" w:rsidRDefault="00F83F25" w:rsidP="00970156">
            <w:pPr>
              <w:pStyle w:val="Sesijaeng"/>
              <w:rPr>
                <w:color w:val="auto"/>
              </w:rPr>
            </w:pPr>
            <w:r>
              <w:rPr>
                <w:noProof/>
                <w:lang w:eastAsia="hr-HR"/>
              </w:rPr>
              <w:drawing>
                <wp:inline distT="0" distB="0" distL="0" distR="0">
                  <wp:extent cx="1714500" cy="1009650"/>
                  <wp:effectExtent l="19050" t="0" r="0" b="0"/>
                  <wp:docPr id="66" name="Picture 66" descr="bosnalijek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osnalijeklogo"/>
                          <pic:cNvPicPr>
                            <a:picLocks noChangeAspect="1" noChangeArrowheads="1"/>
                          </pic:cNvPicPr>
                        </pic:nvPicPr>
                        <pic:blipFill>
                          <a:blip r:embed="rId87" cstate="print"/>
                          <a:srcRect/>
                          <a:stretch>
                            <a:fillRect/>
                          </a:stretch>
                        </pic:blipFill>
                        <pic:spPr bwMode="auto">
                          <a:xfrm>
                            <a:off x="0" y="0"/>
                            <a:ext cx="1714500" cy="1009650"/>
                          </a:xfrm>
                          <a:prstGeom prst="rect">
                            <a:avLst/>
                          </a:prstGeom>
                          <a:noFill/>
                          <a:ln w="9525">
                            <a:noFill/>
                            <a:miter lim="800000"/>
                            <a:headEnd/>
                            <a:tailEnd/>
                          </a:ln>
                        </pic:spPr>
                      </pic:pic>
                    </a:graphicData>
                  </a:graphic>
                </wp:inline>
              </w:drawing>
            </w:r>
          </w:p>
        </w:tc>
      </w:tr>
      <w:tr w:rsidR="00E05FCE" w:rsidRPr="005F2052" w:rsidTr="00970156">
        <w:tc>
          <w:tcPr>
            <w:tcW w:w="1262" w:type="dxa"/>
            <w:shd w:val="clear" w:color="auto" w:fill="auto"/>
          </w:tcPr>
          <w:p w:rsidR="00E05FCE" w:rsidRPr="005F2052" w:rsidRDefault="00E05FCE" w:rsidP="00970156">
            <w:pPr>
              <w:pStyle w:val="Sesijaeng"/>
              <w:jc w:val="right"/>
              <w:rPr>
                <w:color w:val="auto"/>
              </w:rPr>
            </w:pPr>
            <w:r w:rsidRPr="005F2052">
              <w:rPr>
                <w:color w:val="auto"/>
              </w:rPr>
              <w:t>Room 2</w:t>
            </w:r>
          </w:p>
        </w:tc>
        <w:tc>
          <w:tcPr>
            <w:tcW w:w="7068" w:type="dxa"/>
            <w:shd w:val="clear" w:color="auto" w:fill="auto"/>
          </w:tcPr>
          <w:p w:rsidR="00E05FCE" w:rsidRPr="005F2052" w:rsidRDefault="00E05FCE" w:rsidP="00970156">
            <w:pPr>
              <w:pStyle w:val="Sesijaeng"/>
              <w:rPr>
                <w:color w:val="auto"/>
              </w:rPr>
            </w:pPr>
            <w:r w:rsidRPr="005F2052">
              <w:rPr>
                <w:color w:val="auto"/>
              </w:rPr>
              <w:t>11:30 - 12:30 Farmavita Satellite Symposium</w:t>
            </w:r>
          </w:p>
          <w:p w:rsidR="00E05FCE" w:rsidRPr="005F2052" w:rsidRDefault="00E05FCE" w:rsidP="00970156">
            <w:pPr>
              <w:rPr>
                <w:lang w:val="hr-HR"/>
              </w:rPr>
            </w:pPr>
            <w:r w:rsidRPr="005F2052">
              <w:rPr>
                <w:lang w:val="hr-HR"/>
              </w:rPr>
              <w:t>Tema: Savremena farmakoterapija koronarne ateroskleroze</w:t>
            </w:r>
          </w:p>
          <w:p w:rsidR="00E05FCE" w:rsidRPr="005F2052" w:rsidRDefault="00E05FCE" w:rsidP="00970156">
            <w:pPr>
              <w:rPr>
                <w:lang w:val="hr-HR"/>
              </w:rPr>
            </w:pPr>
            <w:r w:rsidRPr="005F2052">
              <w:rPr>
                <w:lang w:val="hr-HR"/>
              </w:rPr>
              <w:t>Prof.dr. Jasmin Čaluk</w:t>
            </w:r>
            <w:r w:rsidRPr="005F2052">
              <w:rPr>
                <w:lang w:val="hr-HR"/>
              </w:rPr>
              <w:fldChar w:fldCharType="begin"/>
            </w:r>
            <w:r w:rsidRPr="005F2052">
              <w:instrText xml:space="preserve"> XE "Jasmin Čaluk" </w:instrText>
            </w:r>
            <w:r w:rsidRPr="005F2052">
              <w:rPr>
                <w:lang w:val="hr-HR"/>
              </w:rPr>
              <w:fldChar w:fldCharType="end"/>
            </w:r>
            <w:r w:rsidRPr="005F2052">
              <w:rPr>
                <w:lang w:val="hr-HR"/>
              </w:rPr>
              <w:t>, FESC</w:t>
            </w:r>
          </w:p>
        </w:tc>
        <w:tc>
          <w:tcPr>
            <w:tcW w:w="1384" w:type="dxa"/>
          </w:tcPr>
          <w:p w:rsidR="00E05FCE" w:rsidRPr="005F2052" w:rsidRDefault="00F83F25" w:rsidP="00970156">
            <w:pPr>
              <w:pStyle w:val="Sesijaeng"/>
              <w:rPr>
                <w:color w:val="auto"/>
              </w:rPr>
            </w:pPr>
            <w:r>
              <w:rPr>
                <w:noProof/>
                <w:lang w:eastAsia="hr-HR"/>
              </w:rPr>
              <w:drawing>
                <wp:inline distT="0" distB="0" distL="0" distR="0">
                  <wp:extent cx="1714500" cy="514350"/>
                  <wp:effectExtent l="19050" t="0" r="0" b="0"/>
                  <wp:docPr id="67" name="Picture 67" descr="farmavit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armavita_logo"/>
                          <pic:cNvPicPr>
                            <a:picLocks noChangeAspect="1" noChangeArrowheads="1"/>
                          </pic:cNvPicPr>
                        </pic:nvPicPr>
                        <pic:blipFill>
                          <a:blip r:embed="rId88"/>
                          <a:srcRect/>
                          <a:stretch>
                            <a:fillRect/>
                          </a:stretch>
                        </pic:blipFill>
                        <pic:spPr bwMode="auto">
                          <a:xfrm>
                            <a:off x="0" y="0"/>
                            <a:ext cx="1714500" cy="514350"/>
                          </a:xfrm>
                          <a:prstGeom prst="rect">
                            <a:avLst/>
                          </a:prstGeom>
                          <a:noFill/>
                          <a:ln w="9525">
                            <a:noFill/>
                            <a:miter lim="800000"/>
                            <a:headEnd/>
                            <a:tailEnd/>
                          </a:ln>
                        </pic:spPr>
                      </pic:pic>
                    </a:graphicData>
                  </a:graphic>
                </wp:inline>
              </w:drawing>
            </w:r>
          </w:p>
        </w:tc>
      </w:tr>
      <w:tr w:rsidR="00E05FCE" w:rsidRPr="005F2052" w:rsidTr="00970156">
        <w:tc>
          <w:tcPr>
            <w:tcW w:w="1262" w:type="dxa"/>
            <w:shd w:val="clear" w:color="auto" w:fill="auto"/>
          </w:tcPr>
          <w:p w:rsidR="00E05FCE" w:rsidRPr="005F2052" w:rsidRDefault="00E05FCE" w:rsidP="00970156">
            <w:pPr>
              <w:pStyle w:val="Sesijaeng"/>
              <w:jc w:val="right"/>
              <w:rPr>
                <w:color w:val="auto"/>
              </w:rPr>
            </w:pPr>
            <w:r w:rsidRPr="005F2052">
              <w:rPr>
                <w:color w:val="auto"/>
              </w:rPr>
              <w:t>Room 3</w:t>
            </w:r>
          </w:p>
        </w:tc>
        <w:tc>
          <w:tcPr>
            <w:tcW w:w="7068" w:type="dxa"/>
            <w:shd w:val="clear" w:color="auto" w:fill="auto"/>
          </w:tcPr>
          <w:p w:rsidR="00E05FCE" w:rsidRPr="005F2052" w:rsidRDefault="00E05FCE" w:rsidP="00970156">
            <w:pPr>
              <w:pStyle w:val="Sesijaeng"/>
              <w:rPr>
                <w:color w:val="auto"/>
              </w:rPr>
            </w:pPr>
            <w:r w:rsidRPr="005F2052">
              <w:rPr>
                <w:color w:val="auto"/>
              </w:rPr>
              <w:t>11:30 - 12:00 Pfizer Satellite Symposium</w:t>
            </w:r>
            <w:r w:rsidRPr="005F2052">
              <w:rPr>
                <w:color w:val="auto"/>
              </w:rPr>
              <w:br/>
            </w:r>
            <w:r w:rsidRPr="005F2052">
              <w:rPr>
                <w:b w:val="0"/>
                <w:color w:val="auto"/>
              </w:rPr>
              <w:t>Tema: Eliquis (apiksaban)</w:t>
            </w:r>
          </w:p>
          <w:p w:rsidR="00E05FCE" w:rsidRPr="005F2052" w:rsidRDefault="00E05FCE" w:rsidP="00970156">
            <w:pPr>
              <w:pStyle w:val="Sesijaeng"/>
              <w:rPr>
                <w:color w:val="auto"/>
              </w:rPr>
            </w:pPr>
            <w:r w:rsidRPr="005F2052">
              <w:rPr>
                <w:b w:val="0"/>
                <w:bCs/>
                <w:color w:val="auto"/>
                <w:sz w:val="22"/>
              </w:rPr>
              <w:t>Akademik prof. dr Davor Miličić</w:t>
            </w:r>
            <w:r w:rsidRPr="005F2052">
              <w:rPr>
                <w:b w:val="0"/>
                <w:bCs/>
                <w:color w:val="auto"/>
                <w:sz w:val="22"/>
              </w:rPr>
              <w:fldChar w:fldCharType="begin"/>
            </w:r>
            <w:r w:rsidRPr="005F2052">
              <w:instrText xml:space="preserve"> XE "Davor Miličić" </w:instrText>
            </w:r>
            <w:r w:rsidRPr="005F2052">
              <w:rPr>
                <w:b w:val="0"/>
                <w:bCs/>
                <w:color w:val="auto"/>
                <w:sz w:val="22"/>
              </w:rPr>
              <w:fldChar w:fldCharType="end"/>
            </w:r>
            <w:r w:rsidRPr="005F2052">
              <w:rPr>
                <w:color w:val="auto"/>
                <w:sz w:val="22"/>
                <w:lang w:val="en-US"/>
              </w:rPr>
              <w:t xml:space="preserve">, </w:t>
            </w:r>
            <w:r w:rsidRPr="005F2052">
              <w:rPr>
                <w:b w:val="0"/>
                <w:color w:val="auto"/>
                <w:sz w:val="22"/>
                <w:lang w:val="en-US"/>
              </w:rPr>
              <w:t>FESC</w:t>
            </w:r>
          </w:p>
        </w:tc>
        <w:tc>
          <w:tcPr>
            <w:tcW w:w="1384" w:type="dxa"/>
          </w:tcPr>
          <w:p w:rsidR="00E05FCE" w:rsidRPr="005F2052" w:rsidRDefault="00F83F25" w:rsidP="00970156">
            <w:pPr>
              <w:pStyle w:val="Sesijaeng"/>
              <w:rPr>
                <w:color w:val="auto"/>
              </w:rPr>
            </w:pPr>
            <w:r>
              <w:rPr>
                <w:noProof/>
                <w:lang w:eastAsia="hr-HR"/>
              </w:rPr>
              <w:drawing>
                <wp:inline distT="0" distB="0" distL="0" distR="0">
                  <wp:extent cx="1609725" cy="666750"/>
                  <wp:effectExtent l="19050" t="0" r="9525" b="0"/>
                  <wp:docPr id="68" name="Picture 1" descr="http://www.ardmac.com/sites/default/files/styles/news_full__600x250px_/public/field/image/pfizer_updated_0.png?itok=yHbmY78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dmac.com/sites/default/files/styles/news_full__600x250px_/public/field/image/pfizer_updated_0.png?itok=yHbmY78j"/>
                          <pic:cNvPicPr>
                            <a:picLocks noChangeAspect="1" noChangeArrowheads="1"/>
                          </pic:cNvPicPr>
                        </pic:nvPicPr>
                        <pic:blipFill>
                          <a:blip r:embed="rId89" cstate="print"/>
                          <a:srcRect/>
                          <a:stretch>
                            <a:fillRect/>
                          </a:stretch>
                        </pic:blipFill>
                        <pic:spPr bwMode="auto">
                          <a:xfrm>
                            <a:off x="0" y="0"/>
                            <a:ext cx="1609725" cy="666750"/>
                          </a:xfrm>
                          <a:prstGeom prst="rect">
                            <a:avLst/>
                          </a:prstGeom>
                          <a:noFill/>
                          <a:ln w="9525">
                            <a:noFill/>
                            <a:miter lim="800000"/>
                            <a:headEnd/>
                            <a:tailEnd/>
                          </a:ln>
                        </pic:spPr>
                      </pic:pic>
                    </a:graphicData>
                  </a:graphic>
                </wp:inline>
              </w:drawing>
            </w:r>
          </w:p>
        </w:tc>
      </w:tr>
      <w:tr w:rsidR="00E05FCE" w:rsidRPr="005F2052" w:rsidTr="00970156">
        <w:tc>
          <w:tcPr>
            <w:tcW w:w="1262" w:type="dxa"/>
            <w:shd w:val="clear" w:color="auto" w:fill="auto"/>
          </w:tcPr>
          <w:p w:rsidR="00E05FCE" w:rsidRPr="005F2052" w:rsidRDefault="00E05FCE" w:rsidP="00970156">
            <w:pPr>
              <w:pStyle w:val="Sesijaeng"/>
              <w:jc w:val="right"/>
              <w:rPr>
                <w:color w:val="auto"/>
              </w:rPr>
            </w:pPr>
            <w:r w:rsidRPr="005F2052">
              <w:rPr>
                <w:color w:val="auto"/>
              </w:rPr>
              <w:t>Room 3</w:t>
            </w:r>
          </w:p>
        </w:tc>
        <w:tc>
          <w:tcPr>
            <w:tcW w:w="7068" w:type="dxa"/>
            <w:shd w:val="clear" w:color="auto" w:fill="auto"/>
          </w:tcPr>
          <w:p w:rsidR="00E05FCE" w:rsidRPr="005F2052" w:rsidRDefault="00E05FCE" w:rsidP="00970156">
            <w:pPr>
              <w:pStyle w:val="Sesijaeng"/>
              <w:rPr>
                <w:color w:val="auto"/>
              </w:rPr>
            </w:pPr>
            <w:r w:rsidRPr="005F2052">
              <w:rPr>
                <w:color w:val="auto"/>
              </w:rPr>
              <w:t>12:00 - 12:30 Krka Satellite Symposium</w:t>
            </w:r>
          </w:p>
          <w:p w:rsidR="00E05FCE" w:rsidRPr="005F2052" w:rsidRDefault="00E05FCE" w:rsidP="00970156">
            <w:pPr>
              <w:rPr>
                <w:lang w:val="en-US" w:eastAsia="bs-Latn-BA"/>
              </w:rPr>
            </w:pPr>
            <w:r w:rsidRPr="005F2052">
              <w:rPr>
                <w:lang w:val="en-US"/>
              </w:rPr>
              <w:t>Tema: Valsacor/Valsacombi - izabran za VICTORY!</w:t>
            </w:r>
          </w:p>
          <w:p w:rsidR="00E05FCE" w:rsidRPr="005F2052" w:rsidRDefault="00E05FCE" w:rsidP="00970156">
            <w:r w:rsidRPr="005F2052">
              <w:rPr>
                <w:lang w:val="en-US"/>
              </w:rPr>
              <w:t>Prof.dr.med.sci Zumreta Kušljugić</w:t>
            </w:r>
            <w:r w:rsidRPr="005F2052">
              <w:rPr>
                <w:lang w:val="en-US"/>
              </w:rPr>
              <w:fldChar w:fldCharType="begin"/>
            </w:r>
            <w:r w:rsidRPr="005F2052">
              <w:instrText xml:space="preserve"> XE "Zumreta Kušljugić" </w:instrText>
            </w:r>
            <w:r w:rsidRPr="005F2052">
              <w:rPr>
                <w:lang w:val="en-US"/>
              </w:rPr>
              <w:fldChar w:fldCharType="end"/>
            </w:r>
            <w:r w:rsidRPr="005F2052">
              <w:rPr>
                <w:lang w:val="en-US"/>
              </w:rPr>
              <w:t>, FESC</w:t>
            </w:r>
          </w:p>
        </w:tc>
        <w:tc>
          <w:tcPr>
            <w:tcW w:w="1384" w:type="dxa"/>
          </w:tcPr>
          <w:p w:rsidR="00E05FCE" w:rsidRPr="005F2052" w:rsidRDefault="00F83F25" w:rsidP="00970156">
            <w:pPr>
              <w:pStyle w:val="Sesijaeng"/>
              <w:rPr>
                <w:color w:val="auto"/>
              </w:rPr>
            </w:pPr>
            <w:r>
              <w:rPr>
                <w:noProof/>
                <w:lang w:eastAsia="hr-HR"/>
              </w:rPr>
              <w:drawing>
                <wp:inline distT="0" distB="0" distL="0" distR="0">
                  <wp:extent cx="1600200" cy="485775"/>
                  <wp:effectExtent l="19050" t="0" r="0" b="0"/>
                  <wp:docPr id="69" name="Picture 69" descr="1280px-Krka_(company)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280px-Krka_(company)_logo"/>
                          <pic:cNvPicPr>
                            <a:picLocks noChangeAspect="1" noChangeArrowheads="1"/>
                          </pic:cNvPicPr>
                        </pic:nvPicPr>
                        <pic:blipFill>
                          <a:blip r:embed="rId90" cstate="print"/>
                          <a:srcRect/>
                          <a:stretch>
                            <a:fillRect/>
                          </a:stretch>
                        </pic:blipFill>
                        <pic:spPr bwMode="auto">
                          <a:xfrm>
                            <a:off x="0" y="0"/>
                            <a:ext cx="1600200" cy="485775"/>
                          </a:xfrm>
                          <a:prstGeom prst="rect">
                            <a:avLst/>
                          </a:prstGeom>
                          <a:noFill/>
                          <a:ln w="9525">
                            <a:noFill/>
                            <a:miter lim="800000"/>
                            <a:headEnd/>
                            <a:tailEnd/>
                          </a:ln>
                        </pic:spPr>
                      </pic:pic>
                    </a:graphicData>
                  </a:graphic>
                </wp:inline>
              </w:drawing>
            </w:r>
          </w:p>
        </w:tc>
      </w:tr>
    </w:tbl>
    <w:p w:rsidR="00E05FCE" w:rsidRPr="005F2052" w:rsidRDefault="00E05FCE" w:rsidP="00E05FCE">
      <w:pPr>
        <w:pStyle w:val="NoSpacing"/>
        <w:rPr>
          <w:lang w:val="hr-HR"/>
        </w:rPr>
      </w:pPr>
    </w:p>
    <w:p w:rsidR="00E05FCE" w:rsidRPr="005F2052" w:rsidRDefault="00E05FCE" w:rsidP="00E05FCE">
      <w:pPr>
        <w:pStyle w:val="NoSpacing"/>
        <w:rPr>
          <w:lang w:val="hr-HR"/>
        </w:rPr>
      </w:pPr>
      <w:r w:rsidRPr="005F2052">
        <w:rPr>
          <w:lang w:val="hr-HR"/>
        </w:rPr>
        <w:br w:type="page"/>
      </w:r>
    </w:p>
    <w:p w:rsidR="00E05FCE" w:rsidRPr="005F2052" w:rsidRDefault="00E05FCE" w:rsidP="00E05FCE">
      <w:pPr>
        <w:pStyle w:val="Heading2"/>
        <w:spacing w:before="0"/>
        <w:rPr>
          <w:lang w:val="hr-HR"/>
        </w:rPr>
      </w:pPr>
      <w:r w:rsidRPr="005F2052">
        <w:t>Friday, 27</w:t>
      </w:r>
      <w:r w:rsidRPr="005F2052">
        <w:rPr>
          <w:vertAlign w:val="superscript"/>
        </w:rPr>
        <w:t>th</w:t>
      </w:r>
      <w:r w:rsidRPr="005F2052">
        <w:t xml:space="preserve"> May, </w:t>
      </w:r>
      <w:r w:rsidRPr="005F2052">
        <w:rPr>
          <w:lang w:val="hr-HR"/>
        </w:rPr>
        <w:t xml:space="preserve">14:00-15:30, Room 1, </w:t>
      </w:r>
      <w:r w:rsidRPr="005F2052">
        <w:t>Interventional Cardiology 2 / Pacing and Electrophysiology of the heart</w:t>
      </w:r>
    </w:p>
    <w:tbl>
      <w:tblPr>
        <w:tblW w:w="0" w:type="auto"/>
        <w:shd w:val="clear" w:color="auto" w:fill="FFC000"/>
        <w:tblLook w:val="04A0"/>
      </w:tblPr>
      <w:tblGrid>
        <w:gridCol w:w="1384"/>
        <w:gridCol w:w="8330"/>
      </w:tblGrid>
      <w:tr w:rsidR="00E05FCE" w:rsidRPr="005F2052" w:rsidTr="00970156">
        <w:tc>
          <w:tcPr>
            <w:tcW w:w="1384" w:type="dxa"/>
            <w:shd w:val="clear" w:color="auto" w:fill="FFC000"/>
          </w:tcPr>
          <w:p w:rsidR="00E05FCE" w:rsidRPr="005F2052" w:rsidRDefault="00E05FCE" w:rsidP="00970156">
            <w:pPr>
              <w:pStyle w:val="Sesijaeng"/>
              <w:jc w:val="right"/>
              <w:rPr>
                <w:color w:val="FFFFFF"/>
              </w:rPr>
            </w:pPr>
            <w:r w:rsidRPr="005F2052">
              <w:rPr>
                <w:color w:val="FFFFFF"/>
              </w:rPr>
              <w:t>Room 1</w:t>
            </w:r>
          </w:p>
        </w:tc>
        <w:tc>
          <w:tcPr>
            <w:tcW w:w="8330" w:type="dxa"/>
            <w:shd w:val="clear" w:color="auto" w:fill="FFC000"/>
          </w:tcPr>
          <w:p w:rsidR="00E05FCE" w:rsidRPr="005F2052" w:rsidRDefault="00E05FCE" w:rsidP="00970156">
            <w:pPr>
              <w:pStyle w:val="Sesijaeng"/>
              <w:rPr>
                <w:color w:val="FFFFFF"/>
              </w:rPr>
            </w:pPr>
            <w:r w:rsidRPr="005F2052">
              <w:rPr>
                <w:color w:val="FFFFFF"/>
              </w:rPr>
              <w:t>Interventional Cardiology / Pacing and Electrophysiology of the heart</w:t>
            </w:r>
          </w:p>
        </w:tc>
      </w:tr>
      <w:tr w:rsidR="00E05FCE" w:rsidRPr="005F2052" w:rsidTr="00970156">
        <w:tc>
          <w:tcPr>
            <w:tcW w:w="1384" w:type="dxa"/>
            <w:shd w:val="clear" w:color="auto" w:fill="FFC000"/>
          </w:tcPr>
          <w:p w:rsidR="00E05FCE" w:rsidRPr="005F2052" w:rsidRDefault="00E05FCE" w:rsidP="00970156">
            <w:pPr>
              <w:pStyle w:val="Sesijabos"/>
              <w:jc w:val="right"/>
              <w:rPr>
                <w:color w:val="FFFFFF"/>
              </w:rPr>
            </w:pPr>
            <w:r w:rsidRPr="005F2052">
              <w:rPr>
                <w:color w:val="FFFFFF"/>
              </w:rPr>
              <w:t>Sala 1</w:t>
            </w:r>
          </w:p>
        </w:tc>
        <w:tc>
          <w:tcPr>
            <w:tcW w:w="8330" w:type="dxa"/>
            <w:shd w:val="clear" w:color="auto" w:fill="FFC000"/>
          </w:tcPr>
          <w:p w:rsidR="00E05FCE" w:rsidRPr="005F2052" w:rsidRDefault="00E05FCE" w:rsidP="00970156">
            <w:pPr>
              <w:pStyle w:val="Sesijabos"/>
              <w:rPr>
                <w:color w:val="FFFFFF"/>
              </w:rPr>
            </w:pPr>
            <w:r w:rsidRPr="005F2052">
              <w:rPr>
                <w:color w:val="FFFFFF"/>
              </w:rPr>
              <w:t>Interventna kardiologija / Elektrostimulacija i elektrofiziologija srca</w:t>
            </w:r>
          </w:p>
        </w:tc>
      </w:tr>
    </w:tbl>
    <w:p w:rsidR="00631AAD" w:rsidRPr="005F2052" w:rsidRDefault="00631AAD" w:rsidP="00631AAD">
      <w:pPr>
        <w:pStyle w:val="Radnopredsjednitvo"/>
        <w:rPr>
          <w:lang w:val="hr-HR"/>
        </w:rPr>
      </w:pPr>
      <w:r w:rsidRPr="005F2052">
        <w:t>Chairpersons</w:t>
      </w:r>
      <w:r w:rsidRPr="005F2052">
        <w:rPr>
          <w:lang w:val="hr-HR"/>
        </w:rPr>
        <w:t xml:space="preserve"> / Radno predsjedništvo: </w:t>
      </w:r>
    </w:p>
    <w:p w:rsidR="00E05FCE" w:rsidRPr="005F2052" w:rsidRDefault="00E05FCE" w:rsidP="00762854">
      <w:pPr>
        <w:pStyle w:val="NoSpacing"/>
        <w:numPr>
          <w:ilvl w:val="0"/>
          <w:numId w:val="44"/>
        </w:numPr>
        <w:rPr>
          <w:lang w:val="hr-HR"/>
        </w:rPr>
      </w:pPr>
      <w:r w:rsidRPr="005F2052">
        <w:rPr>
          <w:lang w:val="hr-HR"/>
        </w:rPr>
        <w:t>Boris Goronja (Banja Luka, B&amp;H)</w:t>
      </w:r>
    </w:p>
    <w:p w:rsidR="00E05FCE" w:rsidRPr="005F2052" w:rsidRDefault="00E05FCE" w:rsidP="00762854">
      <w:pPr>
        <w:pStyle w:val="NoSpacing"/>
        <w:numPr>
          <w:ilvl w:val="0"/>
          <w:numId w:val="44"/>
        </w:numPr>
        <w:rPr>
          <w:lang w:val="hr-HR"/>
        </w:rPr>
      </w:pPr>
      <w:r w:rsidRPr="005F2052">
        <w:rPr>
          <w:lang w:val="hr-HR"/>
        </w:rPr>
        <w:t>Matjaz Bunc</w:t>
      </w:r>
      <w:r w:rsidRPr="005F2052">
        <w:rPr>
          <w:lang w:val="hr-HR"/>
        </w:rPr>
        <w:fldChar w:fldCharType="begin"/>
      </w:r>
      <w:r w:rsidRPr="005F2052">
        <w:instrText xml:space="preserve"> XE "Matjaz Bunc" </w:instrText>
      </w:r>
      <w:r w:rsidRPr="005F2052">
        <w:rPr>
          <w:lang w:val="hr-HR"/>
        </w:rPr>
        <w:fldChar w:fldCharType="end"/>
      </w:r>
      <w:r w:rsidRPr="005F2052">
        <w:rPr>
          <w:lang w:val="hr-HR"/>
        </w:rPr>
        <w:t xml:space="preserve"> (Ljubljana, Slovenia)</w:t>
      </w:r>
    </w:p>
    <w:p w:rsidR="00E05FCE" w:rsidRPr="005F2052" w:rsidRDefault="00E05FCE" w:rsidP="00762854">
      <w:pPr>
        <w:pStyle w:val="NoSpacing"/>
        <w:numPr>
          <w:ilvl w:val="0"/>
          <w:numId w:val="44"/>
        </w:numPr>
        <w:rPr>
          <w:lang w:val="hr-HR"/>
        </w:rPr>
      </w:pPr>
      <w:r w:rsidRPr="005F2052">
        <w:rPr>
          <w:lang w:val="hr-HR"/>
        </w:rPr>
        <w:t>Ivica Markota</w:t>
      </w:r>
      <w:r w:rsidRPr="005F2052">
        <w:rPr>
          <w:lang w:val="hr-HR"/>
        </w:rPr>
        <w:fldChar w:fldCharType="begin"/>
      </w:r>
      <w:r w:rsidRPr="005F2052">
        <w:instrText xml:space="preserve"> XE "Ivica Markota" </w:instrText>
      </w:r>
      <w:r w:rsidRPr="005F2052">
        <w:rPr>
          <w:lang w:val="hr-HR"/>
        </w:rPr>
        <w:fldChar w:fldCharType="end"/>
      </w:r>
      <w:r w:rsidRPr="005F2052">
        <w:rPr>
          <w:lang w:val="hr-HR"/>
        </w:rPr>
        <w:t xml:space="preserve"> (Mostar, B&amp;H)</w:t>
      </w:r>
    </w:p>
    <w:p w:rsidR="00E05FCE" w:rsidRPr="005F2052" w:rsidRDefault="00E05FCE" w:rsidP="00762854">
      <w:pPr>
        <w:pStyle w:val="NoSpacing"/>
        <w:numPr>
          <w:ilvl w:val="0"/>
          <w:numId w:val="44"/>
        </w:numPr>
        <w:rPr>
          <w:lang w:val="hr-HR"/>
        </w:rPr>
      </w:pPr>
      <w:r w:rsidRPr="005F2052">
        <w:t>Samed Djedović</w:t>
      </w:r>
      <w:r w:rsidRPr="005F2052">
        <w:fldChar w:fldCharType="begin"/>
      </w:r>
      <w:r w:rsidRPr="005F2052">
        <w:instrText xml:space="preserve"> XE "Samed Djedović" </w:instrText>
      </w:r>
      <w:r w:rsidRPr="005F2052">
        <w:fldChar w:fldCharType="end"/>
      </w:r>
      <w:r w:rsidRPr="005F2052">
        <w:t xml:space="preserve"> </w:t>
      </w:r>
      <w:r w:rsidRPr="005F2052">
        <w:rPr>
          <w:lang w:val="hr-HR"/>
        </w:rPr>
        <w:t>(Tuzla, B&amp;H)</w:t>
      </w:r>
    </w:p>
    <w:p w:rsidR="00E05FCE" w:rsidRPr="005F2052" w:rsidRDefault="00E05FCE" w:rsidP="00E05FCE">
      <w:pPr>
        <w:pStyle w:val="NoSpacing"/>
        <w:rPr>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797"/>
        <w:gridCol w:w="7159"/>
        <w:gridCol w:w="1758"/>
      </w:tblGrid>
      <w:tr w:rsidR="00E05FCE" w:rsidRPr="005F2052" w:rsidTr="00970156">
        <w:tc>
          <w:tcPr>
            <w:tcW w:w="804" w:type="dxa"/>
            <w:shd w:val="clear" w:color="auto" w:fill="auto"/>
          </w:tcPr>
          <w:p w:rsidR="00E05FCE" w:rsidRPr="005F2052" w:rsidRDefault="00E05FCE" w:rsidP="00970156">
            <w:pPr>
              <w:pStyle w:val="autori"/>
              <w:rPr>
                <w:b/>
                <w:i w:val="0"/>
                <w:color w:val="808080"/>
              </w:rPr>
            </w:pPr>
            <w:r w:rsidRPr="005F2052">
              <w:rPr>
                <w:b/>
                <w:i w:val="0"/>
                <w:color w:val="808080"/>
              </w:rPr>
              <w:t>14:00</w:t>
            </w:r>
          </w:p>
        </w:tc>
        <w:tc>
          <w:tcPr>
            <w:tcW w:w="7668" w:type="dxa"/>
            <w:shd w:val="clear" w:color="auto" w:fill="auto"/>
          </w:tcPr>
          <w:p w:rsidR="00E05FCE" w:rsidRPr="005F2052" w:rsidRDefault="00E05FCE" w:rsidP="00970156">
            <w:pPr>
              <w:pStyle w:val="Radeng"/>
            </w:pPr>
            <w:r w:rsidRPr="005F2052">
              <w:t>TAVI up to date</w:t>
            </w:r>
          </w:p>
          <w:p w:rsidR="00E05FCE" w:rsidRPr="005F2052" w:rsidRDefault="00E05FCE" w:rsidP="00970156">
            <w:pPr>
              <w:pStyle w:val="Radbos"/>
            </w:pPr>
            <w:r w:rsidRPr="005F2052">
              <w:t>TAVI novine</w:t>
            </w:r>
          </w:p>
          <w:p w:rsidR="00E05FCE" w:rsidRPr="005F2052" w:rsidRDefault="00E05FCE" w:rsidP="00970156">
            <w:pPr>
              <w:pStyle w:val="autori"/>
            </w:pPr>
            <w:r w:rsidRPr="005F2052">
              <w:t>Matjaz Bunc</w:t>
            </w:r>
            <w:r w:rsidRPr="005F2052">
              <w:fldChar w:fldCharType="begin"/>
            </w:r>
            <w:r w:rsidRPr="005F2052">
              <w:instrText xml:space="preserve"> XE "Matjaz Bunc" </w:instrText>
            </w:r>
            <w:r w:rsidRPr="005F2052">
              <w:fldChar w:fldCharType="end"/>
            </w:r>
            <w:r w:rsidRPr="005F2052">
              <w:t xml:space="preserve"> (Ljubljana, Slovenia)</w:t>
            </w:r>
          </w:p>
        </w:tc>
        <w:tc>
          <w:tcPr>
            <w:tcW w:w="1242" w:type="dxa"/>
          </w:tcPr>
          <w:p w:rsidR="00E05FCE" w:rsidRPr="005F2052" w:rsidRDefault="00E05FCE" w:rsidP="00970156">
            <w:pPr>
              <w:pStyle w:val="Radeng"/>
            </w:pPr>
          </w:p>
        </w:tc>
      </w:tr>
      <w:tr w:rsidR="00E05FCE" w:rsidRPr="005F2052" w:rsidTr="00970156">
        <w:tc>
          <w:tcPr>
            <w:tcW w:w="804" w:type="dxa"/>
            <w:shd w:val="clear" w:color="auto" w:fill="auto"/>
          </w:tcPr>
          <w:p w:rsidR="00E05FCE" w:rsidRPr="005F2052" w:rsidRDefault="00E05FCE" w:rsidP="00970156">
            <w:pPr>
              <w:pStyle w:val="autori"/>
              <w:rPr>
                <w:b/>
                <w:i w:val="0"/>
                <w:color w:val="808080"/>
              </w:rPr>
            </w:pPr>
            <w:r w:rsidRPr="005F2052">
              <w:rPr>
                <w:b/>
                <w:i w:val="0"/>
                <w:color w:val="808080"/>
              </w:rPr>
              <w:t>14:15</w:t>
            </w:r>
          </w:p>
        </w:tc>
        <w:tc>
          <w:tcPr>
            <w:tcW w:w="7668" w:type="dxa"/>
            <w:shd w:val="clear" w:color="auto" w:fill="auto"/>
          </w:tcPr>
          <w:p w:rsidR="00E05FCE" w:rsidRPr="005F2052" w:rsidRDefault="00E05FCE" w:rsidP="00970156">
            <w:pPr>
              <w:pStyle w:val="Radeng"/>
            </w:pPr>
            <w:r w:rsidRPr="005F2052">
              <w:t>Two-Stent Techniques in the Treatment of Bifurcational Coronary Stenoses</w:t>
            </w:r>
          </w:p>
          <w:p w:rsidR="00E05FCE" w:rsidRPr="005F2052" w:rsidRDefault="00E05FCE" w:rsidP="00970156">
            <w:pPr>
              <w:pStyle w:val="Radbos"/>
            </w:pPr>
            <w:r w:rsidRPr="005F2052">
              <w:t xml:space="preserve">Tretman bufurkacijskih koronarnih stenoza tehnikom upotrebe dva stenta </w:t>
            </w:r>
          </w:p>
          <w:p w:rsidR="00E05FCE" w:rsidRPr="005F2052" w:rsidRDefault="00E05FCE" w:rsidP="00970156">
            <w:pPr>
              <w:pStyle w:val="autori"/>
            </w:pPr>
            <w:r w:rsidRPr="005F2052">
              <w:t>Čaluk Jasmin</w:t>
            </w:r>
            <w:r w:rsidRPr="005F2052">
              <w:fldChar w:fldCharType="begin"/>
            </w:r>
            <w:r w:rsidRPr="005F2052">
              <w:instrText xml:space="preserve"> XE "Čaluk Jasmin" </w:instrText>
            </w:r>
            <w:r w:rsidRPr="005F2052">
              <w:fldChar w:fldCharType="end"/>
            </w:r>
            <w:r w:rsidRPr="005F2052">
              <w:t xml:space="preserve"> (Sarajevo, B&amp;H)</w:t>
            </w:r>
          </w:p>
        </w:tc>
        <w:tc>
          <w:tcPr>
            <w:tcW w:w="1242" w:type="dxa"/>
          </w:tcPr>
          <w:p w:rsidR="00E05FCE" w:rsidRPr="005F2052" w:rsidRDefault="00E05FCE" w:rsidP="00970156">
            <w:pPr>
              <w:pStyle w:val="Radeng"/>
            </w:pPr>
            <w:r w:rsidRPr="005F2052">
              <w:object w:dxaOrig="1540" w:dyaOrig="996">
                <v:shape id="_x0000_i1086" type="#_x0000_t75" style="width:77.25pt;height:49.5pt" o:ole="">
                  <v:imagedata r:id="rId13" o:title=""/>
                </v:shape>
                <o:OLEObject Type="Embed" ProgID="Word.Document.12" ShapeID="_x0000_i1086" DrawAspect="Icon" ObjectID="_1548590741" r:id="rId91">
                  <o:FieldCodes>\s</o:FieldCodes>
                </o:OLEObject>
              </w:object>
            </w:r>
          </w:p>
        </w:tc>
      </w:tr>
      <w:tr w:rsidR="00E05FCE" w:rsidRPr="005F2052" w:rsidTr="00970156">
        <w:tc>
          <w:tcPr>
            <w:tcW w:w="804" w:type="dxa"/>
            <w:shd w:val="clear" w:color="auto" w:fill="auto"/>
          </w:tcPr>
          <w:p w:rsidR="00E05FCE" w:rsidRPr="005F2052" w:rsidRDefault="00E05FCE" w:rsidP="00970156">
            <w:pPr>
              <w:pStyle w:val="autori"/>
              <w:rPr>
                <w:b/>
                <w:i w:val="0"/>
                <w:color w:val="808080"/>
              </w:rPr>
            </w:pPr>
            <w:r w:rsidRPr="005F2052">
              <w:rPr>
                <w:b/>
                <w:i w:val="0"/>
                <w:color w:val="808080"/>
              </w:rPr>
              <w:t>14:30</w:t>
            </w:r>
          </w:p>
        </w:tc>
        <w:tc>
          <w:tcPr>
            <w:tcW w:w="7668" w:type="dxa"/>
            <w:shd w:val="clear" w:color="auto" w:fill="auto"/>
          </w:tcPr>
          <w:p w:rsidR="00E05FCE" w:rsidRPr="005F2052" w:rsidRDefault="00E05FCE" w:rsidP="00970156">
            <w:pPr>
              <w:pStyle w:val="Radeng"/>
            </w:pPr>
            <w:r w:rsidRPr="005F2052">
              <w:t>Small PCI center for respectable reperfusion time</w:t>
            </w:r>
          </w:p>
          <w:p w:rsidR="00E05FCE" w:rsidRPr="005F2052" w:rsidRDefault="00E05FCE" w:rsidP="00970156">
            <w:pPr>
              <w:pStyle w:val="Radbos"/>
            </w:pPr>
            <w:r w:rsidRPr="005F2052">
              <w:t>Mali PCI centar sa respektabilnim reperfuzionim vremenom</w:t>
            </w:r>
          </w:p>
          <w:p w:rsidR="00E05FCE" w:rsidRPr="005F2052" w:rsidRDefault="00E05FCE" w:rsidP="00970156">
            <w:pPr>
              <w:pStyle w:val="autori"/>
            </w:pPr>
            <w:r w:rsidRPr="005F2052">
              <w:t>Ivica Brizic</w:t>
            </w:r>
            <w:r w:rsidRPr="005F2052">
              <w:fldChar w:fldCharType="begin"/>
            </w:r>
            <w:r w:rsidRPr="005F2052">
              <w:instrText xml:space="preserve"> XE "Ivica Brizic" </w:instrText>
            </w:r>
            <w:r w:rsidRPr="005F2052">
              <w:fldChar w:fldCharType="end"/>
            </w:r>
            <w:r w:rsidRPr="005F2052">
              <w:t>, Daria Bilinovac</w:t>
            </w:r>
            <w:r w:rsidRPr="005F2052">
              <w:fldChar w:fldCharType="begin"/>
            </w:r>
            <w:r w:rsidRPr="005F2052">
              <w:instrText xml:space="preserve"> XE "Daria Bilinovac" </w:instrText>
            </w:r>
            <w:r w:rsidRPr="005F2052">
              <w:fldChar w:fldCharType="end"/>
            </w:r>
            <w:r w:rsidRPr="005F2052">
              <w:t>, Ivica Markota</w:t>
            </w:r>
            <w:r w:rsidRPr="005F2052">
              <w:fldChar w:fldCharType="begin"/>
            </w:r>
            <w:r w:rsidRPr="005F2052">
              <w:instrText xml:space="preserve"> XE "Ivica Markota" </w:instrText>
            </w:r>
            <w:r w:rsidRPr="005F2052">
              <w:fldChar w:fldCharType="end"/>
            </w:r>
            <w:r w:rsidRPr="005F2052">
              <w:t>, Darko Markota</w:t>
            </w:r>
            <w:r w:rsidRPr="005F2052">
              <w:fldChar w:fldCharType="begin"/>
            </w:r>
            <w:r w:rsidRPr="005F2052">
              <w:instrText xml:space="preserve"> XE "Darko Markota" </w:instrText>
            </w:r>
            <w:r w:rsidRPr="005F2052">
              <w:fldChar w:fldCharType="end"/>
            </w:r>
            <w:r w:rsidRPr="005F2052">
              <w:t>, Zrinko Prskalo</w:t>
            </w:r>
            <w:r w:rsidRPr="005F2052">
              <w:fldChar w:fldCharType="begin"/>
            </w:r>
            <w:r w:rsidRPr="005F2052">
              <w:instrText xml:space="preserve"> XE "Zrinko Prskalo" </w:instrText>
            </w:r>
            <w:r w:rsidRPr="005F2052">
              <w:fldChar w:fldCharType="end"/>
            </w:r>
            <w:r w:rsidRPr="005F2052">
              <w:t>, Boris Starčević</w:t>
            </w:r>
            <w:r w:rsidRPr="005F2052">
              <w:fldChar w:fldCharType="begin"/>
            </w:r>
            <w:r w:rsidRPr="005F2052">
              <w:instrText xml:space="preserve"> XE "Boris Starčević" </w:instrText>
            </w:r>
            <w:r w:rsidRPr="005F2052">
              <w:fldChar w:fldCharType="end"/>
            </w:r>
            <w:r w:rsidRPr="005F2052">
              <w:t xml:space="preserve"> (Mostar, B&amp;H)</w:t>
            </w:r>
          </w:p>
        </w:tc>
        <w:tc>
          <w:tcPr>
            <w:tcW w:w="1242" w:type="dxa"/>
          </w:tcPr>
          <w:p w:rsidR="00E05FCE" w:rsidRPr="005F2052" w:rsidRDefault="00E05FCE" w:rsidP="00970156">
            <w:pPr>
              <w:pStyle w:val="Radeng"/>
            </w:pPr>
            <w:r w:rsidRPr="005F2052">
              <w:object w:dxaOrig="1540" w:dyaOrig="996">
                <v:shape id="_x0000_i1087" type="#_x0000_t75" style="width:77.25pt;height:49.5pt" o:ole="">
                  <v:imagedata r:id="rId13" o:title=""/>
                </v:shape>
                <o:OLEObject Type="Embed" ProgID="Word.Document.12" ShapeID="_x0000_i1087" DrawAspect="Icon" ObjectID="_1548590742" r:id="rId92">
                  <o:FieldCodes>\s</o:FieldCodes>
                </o:OLEObject>
              </w:object>
            </w:r>
          </w:p>
        </w:tc>
      </w:tr>
      <w:tr w:rsidR="00E05FCE" w:rsidRPr="005F2052" w:rsidTr="00970156">
        <w:tc>
          <w:tcPr>
            <w:tcW w:w="804" w:type="dxa"/>
            <w:shd w:val="clear" w:color="auto" w:fill="auto"/>
          </w:tcPr>
          <w:p w:rsidR="00E05FCE" w:rsidRPr="005F2052" w:rsidRDefault="00E05FCE" w:rsidP="00970156">
            <w:pPr>
              <w:pStyle w:val="autori"/>
              <w:rPr>
                <w:b/>
                <w:i w:val="0"/>
                <w:color w:val="808080"/>
              </w:rPr>
            </w:pPr>
            <w:r w:rsidRPr="005F2052">
              <w:rPr>
                <w:b/>
                <w:i w:val="0"/>
                <w:color w:val="808080"/>
              </w:rPr>
              <w:t>14:45</w:t>
            </w:r>
          </w:p>
        </w:tc>
        <w:tc>
          <w:tcPr>
            <w:tcW w:w="7668" w:type="dxa"/>
            <w:shd w:val="clear" w:color="auto" w:fill="auto"/>
          </w:tcPr>
          <w:p w:rsidR="00E05FCE" w:rsidRPr="005F2052" w:rsidRDefault="00E05FCE" w:rsidP="00970156">
            <w:pPr>
              <w:pStyle w:val="Radeng"/>
            </w:pPr>
            <w:r w:rsidRPr="005F2052">
              <w:t>Association of arterial stiffness parameters with coronary artery disease and instent restenosis</w:t>
            </w:r>
          </w:p>
          <w:p w:rsidR="00E05FCE" w:rsidRPr="005F2052" w:rsidRDefault="00E05FCE" w:rsidP="00970156">
            <w:pPr>
              <w:pStyle w:val="Radbos"/>
            </w:pPr>
            <w:r w:rsidRPr="005F2052">
              <w:t>Udruženost parametara arterijske krutosti sa koronarnom arterijskom bolesti i instent restenozom</w:t>
            </w:r>
          </w:p>
          <w:p w:rsidR="00E05FCE" w:rsidRPr="005F2052" w:rsidRDefault="00E05FCE" w:rsidP="00970156">
            <w:pPr>
              <w:pStyle w:val="autori"/>
            </w:pPr>
            <w:r w:rsidRPr="005F2052">
              <w:t>Zrinko Prskalo</w:t>
            </w:r>
            <w:r w:rsidRPr="005F2052">
              <w:fldChar w:fldCharType="begin"/>
            </w:r>
            <w:r w:rsidRPr="005F2052">
              <w:instrText xml:space="preserve"> XE "Zrinko Prskalo" </w:instrText>
            </w:r>
            <w:r w:rsidRPr="005F2052">
              <w:fldChar w:fldCharType="end"/>
            </w:r>
            <w:r w:rsidRPr="005F2052">
              <w:t>, Ivica Brizić</w:t>
            </w:r>
            <w:r w:rsidRPr="005F2052">
              <w:fldChar w:fldCharType="begin"/>
            </w:r>
            <w:r w:rsidRPr="005F2052">
              <w:instrText xml:space="preserve"> XE "Ivica Brizić" </w:instrText>
            </w:r>
            <w:r w:rsidRPr="005F2052">
              <w:fldChar w:fldCharType="end"/>
            </w:r>
            <w:r w:rsidRPr="005F2052">
              <w:t>, Darko Markota</w:t>
            </w:r>
            <w:r w:rsidRPr="005F2052">
              <w:fldChar w:fldCharType="begin"/>
            </w:r>
            <w:r w:rsidRPr="005F2052">
              <w:instrText xml:space="preserve"> XE "Darko Markota" </w:instrText>
            </w:r>
            <w:r w:rsidRPr="005F2052">
              <w:fldChar w:fldCharType="end"/>
            </w:r>
            <w:r w:rsidRPr="005F2052">
              <w:t>, Ivica Markota</w:t>
            </w:r>
            <w:r w:rsidRPr="005F2052">
              <w:fldChar w:fldCharType="begin"/>
            </w:r>
            <w:r w:rsidRPr="005F2052">
              <w:instrText xml:space="preserve"> XE "Ivica Markota" </w:instrText>
            </w:r>
            <w:r w:rsidRPr="005F2052">
              <w:fldChar w:fldCharType="end"/>
            </w:r>
            <w:r w:rsidRPr="005F2052">
              <w:t>, Monika Tomić</w:t>
            </w:r>
            <w:r w:rsidRPr="005F2052">
              <w:fldChar w:fldCharType="begin"/>
            </w:r>
            <w:r w:rsidRPr="005F2052">
              <w:instrText xml:space="preserve"> XE "Monika Tomić" </w:instrText>
            </w:r>
            <w:r w:rsidRPr="005F2052">
              <w:fldChar w:fldCharType="end"/>
            </w:r>
            <w:r w:rsidRPr="005F2052">
              <w:t>, Boris Starčević</w:t>
            </w:r>
            <w:r w:rsidRPr="005F2052">
              <w:fldChar w:fldCharType="begin"/>
            </w:r>
            <w:r w:rsidRPr="005F2052">
              <w:instrText xml:space="preserve"> XE "Boris Starčević" </w:instrText>
            </w:r>
            <w:r w:rsidRPr="005F2052">
              <w:fldChar w:fldCharType="end"/>
            </w:r>
            <w:r w:rsidRPr="005F2052">
              <w:t xml:space="preserve"> (Mostar, B&amp;H), Mladen Boban</w:t>
            </w:r>
            <w:r w:rsidRPr="005F2052">
              <w:fldChar w:fldCharType="begin"/>
            </w:r>
            <w:r w:rsidRPr="005F2052">
              <w:instrText xml:space="preserve"> XE "Mladen Boban" </w:instrText>
            </w:r>
            <w:r w:rsidRPr="005F2052">
              <w:fldChar w:fldCharType="end"/>
            </w:r>
            <w:r w:rsidRPr="005F2052">
              <w:t xml:space="preserve"> (Split, Croatia)</w:t>
            </w:r>
          </w:p>
        </w:tc>
        <w:tc>
          <w:tcPr>
            <w:tcW w:w="1242" w:type="dxa"/>
          </w:tcPr>
          <w:p w:rsidR="00E05FCE" w:rsidRPr="005F2052" w:rsidRDefault="00E05FCE" w:rsidP="00970156">
            <w:pPr>
              <w:pStyle w:val="Radeng"/>
            </w:pPr>
            <w:r w:rsidRPr="005F2052">
              <w:object w:dxaOrig="1540" w:dyaOrig="996">
                <v:shape id="_x0000_i1088" type="#_x0000_t75" style="width:77.25pt;height:49.5pt" o:ole="">
                  <v:imagedata r:id="rId13" o:title=""/>
                </v:shape>
                <o:OLEObject Type="Embed" ProgID="Word.Document.12" ShapeID="_x0000_i1088" DrawAspect="Icon" ObjectID="_1548590743" r:id="rId93">
                  <o:FieldCodes>\s</o:FieldCodes>
                </o:OLEObject>
              </w:object>
            </w:r>
          </w:p>
        </w:tc>
      </w:tr>
      <w:tr w:rsidR="00E05FCE" w:rsidRPr="005F2052" w:rsidTr="00970156">
        <w:tc>
          <w:tcPr>
            <w:tcW w:w="804" w:type="dxa"/>
            <w:shd w:val="clear" w:color="auto" w:fill="auto"/>
          </w:tcPr>
          <w:p w:rsidR="00E05FCE" w:rsidRPr="005F2052" w:rsidRDefault="00E05FCE" w:rsidP="00970156">
            <w:pPr>
              <w:pStyle w:val="autori"/>
              <w:rPr>
                <w:b/>
                <w:i w:val="0"/>
                <w:color w:val="808080"/>
              </w:rPr>
            </w:pPr>
            <w:r w:rsidRPr="005F2052">
              <w:rPr>
                <w:b/>
                <w:i w:val="0"/>
                <w:color w:val="808080"/>
              </w:rPr>
              <w:t>15:00</w:t>
            </w:r>
          </w:p>
        </w:tc>
        <w:tc>
          <w:tcPr>
            <w:tcW w:w="7668" w:type="dxa"/>
            <w:shd w:val="clear" w:color="auto" w:fill="auto"/>
          </w:tcPr>
          <w:p w:rsidR="00E05FCE" w:rsidRPr="005F2052" w:rsidRDefault="00E05FCE" w:rsidP="00970156">
            <w:pPr>
              <w:pStyle w:val="Radeng"/>
            </w:pPr>
            <w:r w:rsidRPr="005F2052">
              <w:t>The electrophysiological study and ablation procedures at the Heart Centar of Bosnia and Herzegovina, Tuzla</w:t>
            </w:r>
          </w:p>
          <w:p w:rsidR="00E05FCE" w:rsidRPr="005F2052" w:rsidRDefault="00E05FCE" w:rsidP="00970156">
            <w:pPr>
              <w:pStyle w:val="Radbos"/>
            </w:pPr>
            <w:r w:rsidRPr="005F2052">
              <w:t>Elektrofiziološko ispitivanje i ablacione procedure u Centru za srce BiH, Tuzla</w:t>
            </w:r>
          </w:p>
          <w:p w:rsidR="00E05FCE" w:rsidRPr="005F2052" w:rsidRDefault="00E05FCE" w:rsidP="00970156">
            <w:pPr>
              <w:pStyle w:val="autori"/>
            </w:pPr>
            <w:r w:rsidRPr="005F2052">
              <w:t>Semir Djedović</w:t>
            </w:r>
            <w:r w:rsidRPr="005F2052">
              <w:fldChar w:fldCharType="begin"/>
            </w:r>
            <w:r w:rsidRPr="005F2052">
              <w:instrText xml:space="preserve"> XE "Semir Đedović" </w:instrText>
            </w:r>
            <w:r w:rsidRPr="005F2052">
              <w:fldChar w:fldCharType="end"/>
            </w:r>
            <w:r w:rsidRPr="005F2052">
              <w:t xml:space="preserve"> (Tuzla, B&amp;H)</w:t>
            </w:r>
          </w:p>
        </w:tc>
        <w:tc>
          <w:tcPr>
            <w:tcW w:w="1242" w:type="dxa"/>
          </w:tcPr>
          <w:p w:rsidR="00E05FCE" w:rsidRPr="005F2052" w:rsidRDefault="00E05FCE" w:rsidP="00970156">
            <w:pPr>
              <w:pStyle w:val="Radeng"/>
            </w:pPr>
            <w:r w:rsidRPr="005F2052">
              <w:object w:dxaOrig="1540" w:dyaOrig="996">
                <v:shape id="_x0000_i1089" type="#_x0000_t75" style="width:77.25pt;height:49.5pt" o:ole="">
                  <v:imagedata r:id="rId94" o:title=""/>
                </v:shape>
                <o:OLEObject Type="Embed" ProgID="Word.Document.12" ShapeID="_x0000_i1089" DrawAspect="Icon" ObjectID="_1548590744" r:id="rId95">
                  <o:FieldCodes>\s</o:FieldCodes>
                </o:OLEObject>
              </w:object>
            </w:r>
          </w:p>
        </w:tc>
      </w:tr>
      <w:tr w:rsidR="00E05FCE" w:rsidRPr="005F2052" w:rsidTr="00970156">
        <w:tc>
          <w:tcPr>
            <w:tcW w:w="804" w:type="dxa"/>
            <w:shd w:val="clear" w:color="auto" w:fill="auto"/>
          </w:tcPr>
          <w:p w:rsidR="00E05FCE" w:rsidRPr="005F2052" w:rsidRDefault="00E05FCE" w:rsidP="00970156">
            <w:pPr>
              <w:pStyle w:val="autori"/>
              <w:rPr>
                <w:b/>
                <w:i w:val="0"/>
                <w:color w:val="808080"/>
              </w:rPr>
            </w:pPr>
            <w:r w:rsidRPr="005F2052">
              <w:rPr>
                <w:b/>
                <w:i w:val="0"/>
                <w:color w:val="808080"/>
              </w:rPr>
              <w:t>15:15</w:t>
            </w:r>
          </w:p>
        </w:tc>
        <w:tc>
          <w:tcPr>
            <w:tcW w:w="7668" w:type="dxa"/>
            <w:shd w:val="clear" w:color="auto" w:fill="auto"/>
          </w:tcPr>
          <w:p w:rsidR="00E05FCE" w:rsidRPr="005F2052" w:rsidRDefault="00E05FCE" w:rsidP="00970156">
            <w:pPr>
              <w:pStyle w:val="Radeng"/>
            </w:pPr>
            <w:r w:rsidRPr="005F2052">
              <w:t>ICD devices in the prevention and treatment of malignant ventricular arrhythmias</w:t>
            </w:r>
          </w:p>
          <w:p w:rsidR="00E05FCE" w:rsidRPr="005F2052" w:rsidRDefault="00E05FCE" w:rsidP="00970156">
            <w:pPr>
              <w:pStyle w:val="Radbos"/>
            </w:pPr>
            <w:r w:rsidRPr="005F2052">
              <w:t>ICD uređaji u prevenciji i liječenju ventrikularnih malignih aritmija</w:t>
            </w:r>
          </w:p>
          <w:p w:rsidR="00E05FCE" w:rsidRPr="005F2052" w:rsidRDefault="00E05FCE" w:rsidP="00970156">
            <w:pPr>
              <w:pStyle w:val="autori"/>
            </w:pPr>
            <w:r w:rsidRPr="005F2052">
              <w:t>Elnur Tahirović</w:t>
            </w:r>
            <w:r w:rsidRPr="005F2052">
              <w:fldChar w:fldCharType="begin"/>
            </w:r>
            <w:r w:rsidRPr="005F2052">
              <w:instrText xml:space="preserve"> XE "Elnur Tahirović" </w:instrText>
            </w:r>
            <w:r w:rsidRPr="005F2052">
              <w:fldChar w:fldCharType="end"/>
            </w:r>
            <w:r w:rsidRPr="005F2052">
              <w:t xml:space="preserve"> (Sarajevo, B&amp;H)</w:t>
            </w:r>
          </w:p>
        </w:tc>
        <w:tc>
          <w:tcPr>
            <w:tcW w:w="1242" w:type="dxa"/>
          </w:tcPr>
          <w:p w:rsidR="00E05FCE" w:rsidRPr="005F2052" w:rsidRDefault="00E05FCE" w:rsidP="00970156">
            <w:pPr>
              <w:pStyle w:val="Radeng"/>
            </w:pPr>
            <w:r w:rsidRPr="005F2052">
              <w:object w:dxaOrig="1541" w:dyaOrig="997">
                <v:shape id="_x0000_i1090" type="#_x0000_t75" style="width:77.25pt;height:49.5pt" o:ole="">
                  <v:imagedata r:id="rId96" o:title=""/>
                </v:shape>
                <o:OLEObject Type="Embed" ProgID="Word.Document.8" ShapeID="_x0000_i1090" DrawAspect="Icon" ObjectID="_1548590745" r:id="rId97">
                  <o:FieldCodes>\s</o:FieldCodes>
                </o:OLEObject>
              </w:object>
            </w:r>
          </w:p>
        </w:tc>
      </w:tr>
    </w:tbl>
    <w:p w:rsidR="00E05FCE" w:rsidRPr="005F2052" w:rsidRDefault="00E05FCE" w:rsidP="00E05FCE">
      <w:pPr>
        <w:pStyle w:val="NoSpacing"/>
        <w:rPr>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928"/>
        <w:gridCol w:w="7028"/>
        <w:gridCol w:w="1758"/>
      </w:tblGrid>
      <w:tr w:rsidR="00112912" w:rsidRPr="005F2052" w:rsidTr="008E4909">
        <w:tc>
          <w:tcPr>
            <w:tcW w:w="928" w:type="dxa"/>
            <w:shd w:val="clear" w:color="auto" w:fill="auto"/>
          </w:tcPr>
          <w:p w:rsidR="00112912" w:rsidRPr="005F2052" w:rsidRDefault="00112912" w:rsidP="008E4909">
            <w:pPr>
              <w:pStyle w:val="autori"/>
              <w:rPr>
                <w:b/>
                <w:i w:val="0"/>
                <w:color w:val="808080"/>
              </w:rPr>
            </w:pPr>
            <w:r w:rsidRPr="005F2052">
              <w:rPr>
                <w:b/>
                <w:i w:val="0"/>
                <w:color w:val="808080"/>
              </w:rPr>
              <w:t>eposter Session</w:t>
            </w:r>
          </w:p>
        </w:tc>
        <w:tc>
          <w:tcPr>
            <w:tcW w:w="7028" w:type="dxa"/>
            <w:shd w:val="clear" w:color="auto" w:fill="auto"/>
          </w:tcPr>
          <w:p w:rsidR="00112912" w:rsidRPr="005F2052" w:rsidRDefault="00112912" w:rsidP="008E4909">
            <w:pPr>
              <w:pStyle w:val="Radeng"/>
            </w:pPr>
            <w:r w:rsidRPr="005F2052">
              <w:t xml:space="preserve">Contribution "auto-capture mode" in saving pacemaker battery consumption </w:t>
            </w:r>
          </w:p>
          <w:p w:rsidR="00112912" w:rsidRPr="005F2052" w:rsidRDefault="00112912" w:rsidP="008E4909">
            <w:pPr>
              <w:pStyle w:val="Radbos"/>
            </w:pPr>
            <w:r w:rsidRPr="005F2052">
              <w:t>Doprinos “auto-capture moda” štednji potrošnje baterije elektrostimulatora srca</w:t>
            </w:r>
          </w:p>
          <w:p w:rsidR="00112912" w:rsidRPr="005F2052" w:rsidRDefault="00112912" w:rsidP="008E4909">
            <w:pPr>
              <w:pStyle w:val="autori"/>
            </w:pPr>
            <w:r w:rsidRPr="005F2052">
              <w:t>Nikša Petric</w:t>
            </w:r>
            <w:r w:rsidRPr="005F2052">
              <w:fldChar w:fldCharType="begin"/>
            </w:r>
            <w:r w:rsidRPr="005F2052">
              <w:instrText xml:space="preserve"> XE "Nikša Petric" </w:instrText>
            </w:r>
            <w:r w:rsidRPr="005F2052">
              <w:fldChar w:fldCharType="end"/>
            </w:r>
            <w:r w:rsidRPr="005F2052">
              <w:t>, Ivica Markota</w:t>
            </w:r>
            <w:r w:rsidRPr="005F2052">
              <w:fldChar w:fldCharType="begin"/>
            </w:r>
            <w:r w:rsidRPr="005F2052">
              <w:instrText xml:space="preserve"> XE "Ivica Markota" </w:instrText>
            </w:r>
            <w:r w:rsidRPr="005F2052">
              <w:fldChar w:fldCharType="end"/>
            </w:r>
            <w:r w:rsidRPr="005F2052">
              <w:t>, Emir Fazlibegović</w:t>
            </w:r>
            <w:r w:rsidRPr="005F2052">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fldChar w:fldCharType="end"/>
            </w:r>
            <w:r w:rsidRPr="005F2052">
              <w:t xml:space="preserve"> (Mostar, B&amp;H)</w:t>
            </w:r>
          </w:p>
        </w:tc>
        <w:tc>
          <w:tcPr>
            <w:tcW w:w="1758" w:type="dxa"/>
          </w:tcPr>
          <w:p w:rsidR="00112912" w:rsidRPr="005F2052" w:rsidRDefault="00112912" w:rsidP="008E4909">
            <w:pPr>
              <w:pStyle w:val="Radeng"/>
            </w:pPr>
            <w:r w:rsidRPr="005F2052">
              <w:object w:dxaOrig="1540" w:dyaOrig="996">
                <v:shape id="_x0000_i1091" type="#_x0000_t75" style="width:77.25pt;height:49.5pt" o:ole="">
                  <v:imagedata r:id="rId13" o:title=""/>
                </v:shape>
                <o:OLEObject Type="Embed" ProgID="Word.Document.12" ShapeID="_x0000_i1091" DrawAspect="Icon" ObjectID="_1548590746" r:id="rId98">
                  <o:FieldCodes>\s</o:FieldCodes>
                </o:OLEObject>
              </w:object>
            </w:r>
          </w:p>
        </w:tc>
      </w:tr>
      <w:tr w:rsidR="00112912" w:rsidRPr="005F2052" w:rsidTr="008E4909">
        <w:tc>
          <w:tcPr>
            <w:tcW w:w="928" w:type="dxa"/>
            <w:shd w:val="clear" w:color="auto" w:fill="auto"/>
          </w:tcPr>
          <w:p w:rsidR="00112912" w:rsidRPr="005F2052" w:rsidRDefault="00112912" w:rsidP="008E4909">
            <w:pPr>
              <w:pStyle w:val="autori"/>
              <w:rPr>
                <w:b/>
                <w:i w:val="0"/>
                <w:color w:val="808080"/>
              </w:rPr>
            </w:pPr>
            <w:r w:rsidRPr="005F2052">
              <w:rPr>
                <w:b/>
                <w:i w:val="0"/>
                <w:color w:val="808080"/>
              </w:rPr>
              <w:lastRenderedPageBreak/>
              <w:t>eposter Session</w:t>
            </w:r>
          </w:p>
        </w:tc>
        <w:tc>
          <w:tcPr>
            <w:tcW w:w="7028" w:type="dxa"/>
            <w:shd w:val="clear" w:color="auto" w:fill="auto"/>
          </w:tcPr>
          <w:p w:rsidR="00112912" w:rsidRPr="005F2052" w:rsidRDefault="00112912" w:rsidP="008E4909">
            <w:pPr>
              <w:pStyle w:val="Radeng"/>
            </w:pPr>
            <w:r w:rsidRPr="005F2052">
              <w:t>Preservation of left ventricular ejection fraction during ACS treated pPCI v.s. conservative medication treatment of coronary artery disease LAD</w:t>
            </w:r>
          </w:p>
          <w:p w:rsidR="00112912" w:rsidRPr="005F2052" w:rsidRDefault="00112912" w:rsidP="008E4909">
            <w:pPr>
              <w:pStyle w:val="Radbos"/>
            </w:pPr>
            <w:r w:rsidRPr="005F2052">
              <w:t>Očuvanje ejekcione frakcije lijevog ventrikula u toku ACS tretiranog pPCI v.s. konzervativnim medikamentoznim tretmanom koronarne bolesti LAD</w:t>
            </w:r>
          </w:p>
          <w:p w:rsidR="00112912" w:rsidRPr="005F2052" w:rsidRDefault="00112912" w:rsidP="008E4909">
            <w:pPr>
              <w:pStyle w:val="autori"/>
            </w:pPr>
            <w:r w:rsidRPr="005F2052">
              <w:t>Snežana</w:t>
            </w:r>
            <w:r w:rsidRPr="005F2052">
              <w:rPr>
                <w:lang w:val="it-IT"/>
              </w:rPr>
              <w:t xml:space="preserve"> Br</w:t>
            </w:r>
            <w:r w:rsidRPr="005F2052">
              <w:t>đ</w:t>
            </w:r>
            <w:r w:rsidRPr="005F2052">
              <w:rPr>
                <w:lang w:val="it-IT"/>
              </w:rPr>
              <w:t>anovi</w:t>
            </w:r>
            <w:r w:rsidRPr="005F2052">
              <w:t>ć</w:t>
            </w:r>
            <w:r w:rsidRPr="005F2052">
              <w:fldChar w:fldCharType="begin"/>
            </w:r>
            <w:r w:rsidRPr="005F2052">
              <w:instrText xml:space="preserve"> XE "Snežana</w:instrText>
            </w:r>
            <w:r w:rsidRPr="005F2052">
              <w:rPr>
                <w:lang w:val="it-IT"/>
              </w:rPr>
              <w:instrText xml:space="preserve"> Br</w:instrText>
            </w:r>
            <w:r w:rsidRPr="005F2052">
              <w:instrText>đ</w:instrText>
            </w:r>
            <w:r w:rsidRPr="005F2052">
              <w:rPr>
                <w:lang w:val="it-IT"/>
              </w:rPr>
              <w:instrText>anovi</w:instrText>
            </w:r>
            <w:r w:rsidRPr="005F2052">
              <w:instrText xml:space="preserve">ć" </w:instrText>
            </w:r>
            <w:r w:rsidRPr="005F2052">
              <w:fldChar w:fldCharType="end"/>
            </w:r>
            <w:r w:rsidRPr="005F2052">
              <w:t>, Mehmed Kulić</w:t>
            </w:r>
            <w:r w:rsidRPr="005F2052">
              <w:fldChar w:fldCharType="begin"/>
            </w:r>
            <w:r w:rsidRPr="005F2052">
              <w:instrText xml:space="preserve"> XE "Mehmed Kulić" </w:instrText>
            </w:r>
            <w:r w:rsidRPr="005F2052">
              <w:fldChar w:fldCharType="end"/>
            </w:r>
            <w:r w:rsidRPr="005F2052">
              <w:t xml:space="preserve">, Z. </w:t>
            </w:r>
            <w:r w:rsidRPr="005F2052">
              <w:rPr>
                <w:lang w:val="it-IT"/>
              </w:rPr>
              <w:t>Hondo</w:t>
            </w:r>
            <w:r w:rsidRPr="005F2052">
              <w:rPr>
                <w:lang w:val="it-IT"/>
              </w:rPr>
              <w:fldChar w:fldCharType="begin"/>
            </w:r>
            <w:r w:rsidRPr="005F2052">
              <w:instrText xml:space="preserve"> XE "Z. </w:instrText>
            </w:r>
            <w:r w:rsidRPr="005F2052">
              <w:rPr>
                <w:lang w:val="it-IT"/>
              </w:rPr>
              <w:instrText>Hondo</w:instrText>
            </w:r>
            <w:r w:rsidRPr="005F2052">
              <w:instrText xml:space="preserve">" </w:instrText>
            </w:r>
            <w:r w:rsidRPr="005F2052">
              <w:rPr>
                <w:lang w:val="it-IT"/>
              </w:rPr>
              <w:fldChar w:fldCharType="end"/>
            </w:r>
            <w:r w:rsidRPr="005F2052">
              <w:t>, S. Rošić-Ramić</w:t>
            </w:r>
            <w:r w:rsidRPr="005F2052">
              <w:fldChar w:fldCharType="begin"/>
            </w:r>
            <w:r w:rsidRPr="005F2052">
              <w:instrText xml:space="preserve"> XE "S. Rošić-Ramić" </w:instrText>
            </w:r>
            <w:r w:rsidRPr="005F2052">
              <w:fldChar w:fldCharType="end"/>
            </w:r>
            <w:r w:rsidRPr="005F2052">
              <w:t>, L. Brigić</w:t>
            </w:r>
            <w:r w:rsidRPr="005F2052">
              <w:fldChar w:fldCharType="begin"/>
            </w:r>
            <w:r w:rsidRPr="005F2052">
              <w:instrText xml:space="preserve"> XE "L. Brigić" </w:instrText>
            </w:r>
            <w:r w:rsidRPr="005F2052">
              <w:fldChar w:fldCharType="end"/>
            </w:r>
            <w:r w:rsidRPr="005F2052">
              <w:t>,</w:t>
            </w:r>
            <w:r w:rsidRPr="005F2052">
              <w:rPr>
                <w:lang w:val="it-IT"/>
              </w:rPr>
              <w:t xml:space="preserve"> Azra Durak</w:t>
            </w:r>
            <w:r w:rsidRPr="005F2052">
              <w:t>-</w:t>
            </w:r>
            <w:r w:rsidRPr="005F2052">
              <w:rPr>
                <w:lang w:val="it-IT"/>
              </w:rPr>
              <w:t>Nalbanti</w:t>
            </w:r>
            <w:r w:rsidRPr="005F2052">
              <w:t>ć</w:t>
            </w:r>
            <w:r w:rsidRPr="005F2052">
              <w:fldChar w:fldCharType="begin"/>
            </w:r>
            <w:r w:rsidRPr="005F2052">
              <w:instrText xml:space="preserve"> XE "Nalbantić" </w:instrText>
            </w:r>
            <w:r w:rsidRPr="005F2052">
              <w:fldChar w:fldCharType="end"/>
            </w:r>
            <w:r w:rsidRPr="005F2052">
              <w:t>, Elnur Tahirović</w:t>
            </w:r>
            <w:r w:rsidRPr="005F2052">
              <w:fldChar w:fldCharType="begin"/>
            </w:r>
            <w:r w:rsidRPr="005F2052">
              <w:instrText xml:space="preserve"> XE "Elnur Tahirović" </w:instrText>
            </w:r>
            <w:r w:rsidRPr="005F2052">
              <w:fldChar w:fldCharType="end"/>
            </w:r>
            <w:r w:rsidRPr="005F2052">
              <w:t>, Šekib Sokolović</w:t>
            </w:r>
            <w:r w:rsidRPr="005F2052">
              <w:fldChar w:fldCharType="begin"/>
            </w:r>
            <w:r w:rsidRPr="005F2052">
              <w:instrText xml:space="preserve"> XE "Š. Sokolović" </w:instrText>
            </w:r>
            <w:r w:rsidRPr="005F2052">
              <w:fldChar w:fldCharType="end"/>
            </w:r>
            <w:r w:rsidRPr="005F2052">
              <w:t xml:space="preserve"> (Sarajevo, B&amp;H)</w:t>
            </w:r>
          </w:p>
        </w:tc>
        <w:tc>
          <w:tcPr>
            <w:tcW w:w="1758" w:type="dxa"/>
          </w:tcPr>
          <w:p w:rsidR="00112912" w:rsidRPr="005F2052" w:rsidRDefault="00112912" w:rsidP="008E4909">
            <w:pPr>
              <w:pStyle w:val="Radeng"/>
            </w:pPr>
            <w:r w:rsidRPr="005F2052">
              <w:object w:dxaOrig="1540" w:dyaOrig="996">
                <v:shape id="_x0000_i1092" type="#_x0000_t75" style="width:77.25pt;height:49.5pt" o:ole="">
                  <v:imagedata r:id="rId13" o:title=""/>
                </v:shape>
                <o:OLEObject Type="Embed" ProgID="Word.Document.12" ShapeID="_x0000_i1092" DrawAspect="Icon" ObjectID="_1548590747" r:id="rId99">
                  <o:FieldCodes>\s</o:FieldCodes>
                </o:OLEObject>
              </w:object>
            </w:r>
          </w:p>
        </w:tc>
      </w:tr>
      <w:tr w:rsidR="00112912" w:rsidRPr="005F2052" w:rsidTr="008E4909">
        <w:tc>
          <w:tcPr>
            <w:tcW w:w="928" w:type="dxa"/>
            <w:shd w:val="clear" w:color="auto" w:fill="auto"/>
          </w:tcPr>
          <w:p w:rsidR="00112912" w:rsidRPr="005F2052" w:rsidRDefault="00112912" w:rsidP="008E4909">
            <w:pPr>
              <w:pStyle w:val="autori"/>
              <w:rPr>
                <w:b/>
                <w:i w:val="0"/>
                <w:color w:val="808080"/>
              </w:rPr>
            </w:pPr>
            <w:bookmarkStart w:id="17" w:name="OLE_LINK45"/>
            <w:bookmarkStart w:id="18" w:name="OLE_LINK46"/>
            <w:r w:rsidRPr="005F2052">
              <w:rPr>
                <w:b/>
                <w:i w:val="0"/>
                <w:color w:val="808080"/>
              </w:rPr>
              <w:t>eposter Session</w:t>
            </w:r>
            <w:bookmarkEnd w:id="17"/>
            <w:bookmarkEnd w:id="18"/>
          </w:p>
        </w:tc>
        <w:tc>
          <w:tcPr>
            <w:tcW w:w="7028" w:type="dxa"/>
            <w:shd w:val="clear" w:color="auto" w:fill="auto"/>
          </w:tcPr>
          <w:p w:rsidR="00112912" w:rsidRPr="005F2052" w:rsidRDefault="00112912" w:rsidP="008E4909">
            <w:pPr>
              <w:pStyle w:val="Radbos"/>
            </w:pPr>
            <w:r w:rsidRPr="005F2052">
              <w:t>Utilitarnost varijabilnosti  srčanog pulsa u suvremenoj kardiološkoj praksi</w:t>
            </w:r>
          </w:p>
          <w:p w:rsidR="00112912" w:rsidRPr="005F2052" w:rsidRDefault="00112912" w:rsidP="008E4909">
            <w:pPr>
              <w:pStyle w:val="autori"/>
            </w:pPr>
            <w:r w:rsidRPr="005F2052">
              <w:t>Zlatko Midžić</w:t>
            </w:r>
            <w:r w:rsidRPr="005F2052">
              <w:fldChar w:fldCharType="begin"/>
            </w:r>
            <w:r w:rsidRPr="005F2052">
              <w:instrText xml:space="preserve"> XE "Zlatko Midžić" </w:instrText>
            </w:r>
            <w:r w:rsidRPr="005F2052">
              <w:fldChar w:fldCharType="end"/>
            </w:r>
            <w:r w:rsidRPr="005F2052">
              <w:t xml:space="preserve"> </w:t>
            </w:r>
            <w:bookmarkStart w:id="19" w:name="OLE_LINK41"/>
            <w:bookmarkStart w:id="20" w:name="OLE_LINK42"/>
            <w:r w:rsidRPr="005F2052">
              <w:t>(Bihać, B&amp;H)</w:t>
            </w:r>
            <w:bookmarkEnd w:id="19"/>
            <w:bookmarkEnd w:id="20"/>
          </w:p>
        </w:tc>
        <w:tc>
          <w:tcPr>
            <w:tcW w:w="1758" w:type="dxa"/>
          </w:tcPr>
          <w:p w:rsidR="00112912" w:rsidRPr="005F2052" w:rsidRDefault="00112912" w:rsidP="008E4909">
            <w:pPr>
              <w:pStyle w:val="Radeng"/>
            </w:pPr>
            <w:r w:rsidRPr="005F2052">
              <w:object w:dxaOrig="1541" w:dyaOrig="997">
                <v:shape id="_x0000_i1093" type="#_x0000_t75" style="width:77.25pt;height:49.5pt" o:ole="">
                  <v:imagedata r:id="rId100" o:title=""/>
                </v:shape>
                <o:OLEObject Type="Embed" ProgID="Word.Document.12" ShapeID="_x0000_i1093" DrawAspect="Icon" ObjectID="_1548590748" r:id="rId101">
                  <o:FieldCodes>\s</o:FieldCodes>
                </o:OLEObject>
              </w:object>
            </w:r>
          </w:p>
        </w:tc>
      </w:tr>
      <w:tr w:rsidR="00112912" w:rsidRPr="005F2052" w:rsidTr="008E4909">
        <w:tc>
          <w:tcPr>
            <w:tcW w:w="928" w:type="dxa"/>
            <w:shd w:val="clear" w:color="auto" w:fill="auto"/>
          </w:tcPr>
          <w:p w:rsidR="00112912" w:rsidRPr="005F2052" w:rsidRDefault="00112912" w:rsidP="008E4909">
            <w:pPr>
              <w:pStyle w:val="autori"/>
              <w:rPr>
                <w:b/>
                <w:i w:val="0"/>
                <w:color w:val="808080"/>
              </w:rPr>
            </w:pPr>
            <w:r w:rsidRPr="005F2052">
              <w:rPr>
                <w:b/>
                <w:i w:val="0"/>
                <w:color w:val="808080"/>
              </w:rPr>
              <w:t>eposter Session</w:t>
            </w:r>
          </w:p>
        </w:tc>
        <w:tc>
          <w:tcPr>
            <w:tcW w:w="7028" w:type="dxa"/>
            <w:shd w:val="clear" w:color="auto" w:fill="auto"/>
          </w:tcPr>
          <w:p w:rsidR="00112912" w:rsidRPr="005F2052" w:rsidRDefault="00112912" w:rsidP="008E4909">
            <w:pPr>
              <w:pStyle w:val="Radbos"/>
              <w:rPr>
                <w:shd w:val="clear" w:color="auto" w:fill="FFFFFF"/>
              </w:rPr>
            </w:pPr>
            <w:r w:rsidRPr="005F2052">
              <w:rPr>
                <w:shd w:val="clear" w:color="auto" w:fill="FFFFFF"/>
              </w:rPr>
              <w:t>Atrijalna fibrilacija i kardijalno masno tkivo - korelativna veza i klinički značaj</w:t>
            </w:r>
          </w:p>
          <w:p w:rsidR="00112912" w:rsidRPr="005F2052" w:rsidRDefault="00112912" w:rsidP="008E4909">
            <w:pPr>
              <w:pStyle w:val="autori"/>
            </w:pPr>
            <w:r w:rsidRPr="005F2052">
              <w:rPr>
                <w:rFonts w:ascii="Times New Roman" w:eastAsia="Times New Roman" w:hAnsi="Times New Roman"/>
                <w:sz w:val="24"/>
                <w:szCs w:val="24"/>
              </w:rPr>
              <w:t>Zlatko Midžić</w:t>
            </w:r>
            <w:r w:rsidRPr="005F2052">
              <w:rPr>
                <w:rFonts w:ascii="Times New Roman" w:eastAsia="Times New Roman" w:hAnsi="Times New Roman"/>
                <w:sz w:val="24"/>
                <w:szCs w:val="24"/>
              </w:rPr>
              <w:fldChar w:fldCharType="begin"/>
            </w:r>
            <w:r w:rsidRPr="005F2052">
              <w:instrText xml:space="preserve"> XE "Zlatko Midžić" </w:instrText>
            </w:r>
            <w:r w:rsidRPr="005F2052">
              <w:rPr>
                <w:rFonts w:ascii="Times New Roman" w:eastAsia="Times New Roman" w:hAnsi="Times New Roman"/>
                <w:sz w:val="24"/>
                <w:szCs w:val="24"/>
              </w:rPr>
              <w:fldChar w:fldCharType="end"/>
            </w:r>
            <w:r w:rsidRPr="005F2052">
              <w:rPr>
                <w:rFonts w:ascii="Times New Roman" w:eastAsia="Times New Roman" w:hAnsi="Times New Roman"/>
                <w:sz w:val="24"/>
                <w:szCs w:val="24"/>
              </w:rPr>
              <w:t>, S. Samardžić</w:t>
            </w:r>
            <w:r w:rsidRPr="005F2052">
              <w:rPr>
                <w:rFonts w:ascii="Times New Roman" w:eastAsia="Times New Roman" w:hAnsi="Times New Roman"/>
                <w:sz w:val="24"/>
                <w:szCs w:val="24"/>
              </w:rPr>
              <w:fldChar w:fldCharType="begin"/>
            </w:r>
            <w:r w:rsidRPr="005F2052">
              <w:instrText xml:space="preserve"> XE "</w:instrText>
            </w:r>
            <w:r w:rsidRPr="005F2052">
              <w:rPr>
                <w:rFonts w:ascii="Times New Roman" w:eastAsia="Times New Roman" w:hAnsi="Times New Roman"/>
                <w:sz w:val="24"/>
                <w:szCs w:val="24"/>
              </w:rPr>
              <w:instrText>S. Samardžić</w:instrText>
            </w:r>
            <w:r w:rsidRPr="005F2052">
              <w:instrText xml:space="preserve">" </w:instrText>
            </w:r>
            <w:r w:rsidRPr="005F2052">
              <w:rPr>
                <w:rFonts w:ascii="Times New Roman" w:eastAsia="Times New Roman" w:hAnsi="Times New Roman"/>
                <w:sz w:val="24"/>
                <w:szCs w:val="24"/>
              </w:rPr>
              <w:fldChar w:fldCharType="end"/>
            </w:r>
            <w:r w:rsidRPr="005F2052">
              <w:rPr>
                <w:rFonts w:ascii="Times New Roman" w:eastAsia="Times New Roman" w:hAnsi="Times New Roman"/>
                <w:sz w:val="24"/>
                <w:szCs w:val="24"/>
              </w:rPr>
              <w:t>, M. Porčić</w:t>
            </w:r>
            <w:r w:rsidRPr="005F2052">
              <w:rPr>
                <w:rFonts w:ascii="Times New Roman" w:eastAsia="Times New Roman" w:hAnsi="Times New Roman"/>
                <w:sz w:val="24"/>
                <w:szCs w:val="24"/>
              </w:rPr>
              <w:fldChar w:fldCharType="begin"/>
            </w:r>
            <w:r w:rsidRPr="005F2052">
              <w:instrText xml:space="preserve"> XE "</w:instrText>
            </w:r>
            <w:r w:rsidRPr="005F2052">
              <w:rPr>
                <w:rFonts w:ascii="Times New Roman" w:eastAsia="Times New Roman" w:hAnsi="Times New Roman"/>
                <w:sz w:val="24"/>
                <w:szCs w:val="24"/>
              </w:rPr>
              <w:instrText>M. Porčić</w:instrText>
            </w:r>
            <w:r w:rsidRPr="005F2052">
              <w:instrText xml:space="preserve">" </w:instrText>
            </w:r>
            <w:r w:rsidRPr="005F2052">
              <w:rPr>
                <w:rFonts w:ascii="Times New Roman" w:eastAsia="Times New Roman" w:hAnsi="Times New Roman"/>
                <w:sz w:val="24"/>
                <w:szCs w:val="24"/>
              </w:rPr>
              <w:fldChar w:fldCharType="end"/>
            </w:r>
            <w:r w:rsidRPr="005F2052">
              <w:rPr>
                <w:rFonts w:ascii="Times New Roman" w:eastAsia="Times New Roman" w:hAnsi="Times New Roman"/>
                <w:sz w:val="24"/>
                <w:szCs w:val="24"/>
              </w:rPr>
              <w:t xml:space="preserve"> </w:t>
            </w:r>
            <w:r w:rsidRPr="005F2052">
              <w:t>(Bihać, B&amp;H)</w:t>
            </w:r>
          </w:p>
        </w:tc>
        <w:tc>
          <w:tcPr>
            <w:tcW w:w="1758" w:type="dxa"/>
          </w:tcPr>
          <w:p w:rsidR="00112912" w:rsidRPr="005F2052" w:rsidRDefault="00112912" w:rsidP="008E4909">
            <w:pPr>
              <w:pStyle w:val="Radeng"/>
            </w:pPr>
            <w:r w:rsidRPr="005F2052">
              <w:object w:dxaOrig="1541" w:dyaOrig="997">
                <v:shape id="_x0000_i1094" type="#_x0000_t75" style="width:77.25pt;height:49.5pt" o:ole="">
                  <v:imagedata r:id="rId102" o:title=""/>
                </v:shape>
                <o:OLEObject Type="Embed" ProgID="Word.Document.12" ShapeID="_x0000_i1094" DrawAspect="Icon" ObjectID="_1548590749" r:id="rId103">
                  <o:FieldCodes>\s</o:FieldCodes>
                </o:OLEObject>
              </w:object>
            </w:r>
          </w:p>
        </w:tc>
      </w:tr>
      <w:tr w:rsidR="00112912" w:rsidRPr="005F2052" w:rsidTr="008E4909">
        <w:tc>
          <w:tcPr>
            <w:tcW w:w="928" w:type="dxa"/>
            <w:shd w:val="clear" w:color="auto" w:fill="auto"/>
          </w:tcPr>
          <w:p w:rsidR="00112912" w:rsidRPr="005F2052" w:rsidRDefault="00112912" w:rsidP="008E4909">
            <w:pPr>
              <w:pStyle w:val="autori"/>
              <w:rPr>
                <w:b/>
                <w:i w:val="0"/>
                <w:color w:val="808080"/>
              </w:rPr>
            </w:pPr>
            <w:r w:rsidRPr="005F2052">
              <w:rPr>
                <w:b/>
                <w:i w:val="0"/>
                <w:color w:val="808080"/>
              </w:rPr>
              <w:t>eposter Session</w:t>
            </w:r>
          </w:p>
        </w:tc>
        <w:tc>
          <w:tcPr>
            <w:tcW w:w="7028" w:type="dxa"/>
            <w:shd w:val="clear" w:color="auto" w:fill="auto"/>
          </w:tcPr>
          <w:p w:rsidR="00112912" w:rsidRPr="005F2052" w:rsidRDefault="00112912" w:rsidP="008E4909">
            <w:pPr>
              <w:pStyle w:val="Radbos"/>
              <w:rPr>
                <w:shd w:val="clear" w:color="auto" w:fill="FFFFFF"/>
              </w:rPr>
            </w:pPr>
            <w:r w:rsidRPr="005F2052">
              <w:rPr>
                <w:shd w:val="clear" w:color="auto" w:fill="FFFFFF"/>
              </w:rPr>
              <w:t>Dijagnostičko  prognostička relevanca primjene visoko senzitivnih kardioloških  markera u suvremenoj kliničkoj praksi</w:t>
            </w:r>
          </w:p>
          <w:p w:rsidR="00112912" w:rsidRPr="005F2052" w:rsidRDefault="00112912" w:rsidP="008E4909">
            <w:pPr>
              <w:pStyle w:val="autori"/>
            </w:pPr>
            <w:r w:rsidRPr="005F2052">
              <w:t>Zlatko Midžić</w:t>
            </w:r>
            <w:r w:rsidRPr="005F2052">
              <w:fldChar w:fldCharType="begin"/>
            </w:r>
            <w:r w:rsidRPr="005F2052">
              <w:instrText xml:space="preserve"> XE "Zlatko Midžić" </w:instrText>
            </w:r>
            <w:r w:rsidRPr="005F2052">
              <w:fldChar w:fldCharType="end"/>
            </w:r>
            <w:r w:rsidRPr="005F2052">
              <w:t>, S. Kurtalić</w:t>
            </w:r>
            <w:r w:rsidRPr="005F2052">
              <w:fldChar w:fldCharType="begin"/>
            </w:r>
            <w:r w:rsidRPr="005F2052">
              <w:instrText xml:space="preserve"> XE "S. Kurtalić" </w:instrText>
            </w:r>
            <w:r w:rsidRPr="005F2052">
              <w:fldChar w:fldCharType="end"/>
            </w:r>
            <w:r w:rsidRPr="005F2052">
              <w:t>, F. Pajalić</w:t>
            </w:r>
            <w:r w:rsidRPr="005F2052">
              <w:fldChar w:fldCharType="begin"/>
            </w:r>
            <w:r w:rsidRPr="005F2052">
              <w:instrText xml:space="preserve"> XE "F. Pajalić" </w:instrText>
            </w:r>
            <w:r w:rsidRPr="005F2052">
              <w:fldChar w:fldCharType="end"/>
            </w:r>
            <w:r w:rsidRPr="005F2052">
              <w:t>, Nedim Kurtagić</w:t>
            </w:r>
            <w:r w:rsidRPr="005F2052">
              <w:fldChar w:fldCharType="begin"/>
            </w:r>
            <w:r w:rsidRPr="005F2052">
              <w:instrText xml:space="preserve"> XE "N. Kurtagić" </w:instrText>
            </w:r>
            <w:r w:rsidRPr="005F2052">
              <w:fldChar w:fldCharType="end"/>
            </w:r>
            <w:r w:rsidRPr="005F2052">
              <w:t>, S. Beširević (Bihać,B&amp;H)</w:t>
            </w:r>
            <w:r w:rsidRPr="005F2052">
              <w:fldChar w:fldCharType="begin"/>
            </w:r>
            <w:r w:rsidRPr="005F2052">
              <w:instrText xml:space="preserve"> XE "S. Beširević" </w:instrText>
            </w:r>
            <w:r w:rsidRPr="005F2052">
              <w:fldChar w:fldCharType="end"/>
            </w:r>
          </w:p>
        </w:tc>
        <w:tc>
          <w:tcPr>
            <w:tcW w:w="1758" w:type="dxa"/>
          </w:tcPr>
          <w:p w:rsidR="00112912" w:rsidRPr="005F2052" w:rsidRDefault="00112912" w:rsidP="008E4909">
            <w:pPr>
              <w:pStyle w:val="Radeng"/>
            </w:pPr>
            <w:r w:rsidRPr="005F2052">
              <w:object w:dxaOrig="1541" w:dyaOrig="997">
                <v:shape id="_x0000_i1095" type="#_x0000_t75" style="width:77.25pt;height:49.5pt" o:ole="">
                  <v:imagedata r:id="rId104" o:title=""/>
                </v:shape>
                <o:OLEObject Type="Embed" ProgID="Word.Document.12" ShapeID="_x0000_i1095" DrawAspect="Icon" ObjectID="_1548590750" r:id="rId105">
                  <o:FieldCodes>\s</o:FieldCodes>
                </o:OLEObject>
              </w:object>
            </w:r>
          </w:p>
        </w:tc>
      </w:tr>
    </w:tbl>
    <w:p w:rsidR="00112912" w:rsidRPr="005F2052" w:rsidRDefault="00112912" w:rsidP="00E05FCE">
      <w:pPr>
        <w:pStyle w:val="NoSpacing"/>
        <w:rPr>
          <w:lang w:val="hr-HR"/>
        </w:rPr>
      </w:pPr>
    </w:p>
    <w:p w:rsidR="00E05FCE" w:rsidRPr="005F2052" w:rsidRDefault="00E05FCE" w:rsidP="00E05FCE">
      <w:pPr>
        <w:pStyle w:val="NoSpacing"/>
        <w:rPr>
          <w:lang w:val="hr-HR"/>
        </w:rPr>
      </w:pPr>
    </w:p>
    <w:p w:rsidR="00FE0767" w:rsidRPr="005F2052" w:rsidRDefault="00FE0767" w:rsidP="00056B5F">
      <w:pPr>
        <w:pStyle w:val="NoSpacing"/>
        <w:rPr>
          <w:lang w:val="hr-HR"/>
        </w:rPr>
      </w:pPr>
    </w:p>
    <w:p w:rsidR="00FE0767" w:rsidRPr="005F2052" w:rsidRDefault="00FE0767" w:rsidP="00056B5F">
      <w:pPr>
        <w:pStyle w:val="NoSpacing"/>
        <w:rPr>
          <w:lang w:val="hr-HR"/>
        </w:rPr>
      </w:pPr>
    </w:p>
    <w:p w:rsidR="00E523AD" w:rsidRPr="005F2052" w:rsidRDefault="00E523AD" w:rsidP="00056B5F">
      <w:pPr>
        <w:pStyle w:val="NoSpacing"/>
        <w:rPr>
          <w:lang w:val="hr-HR"/>
        </w:rPr>
      </w:pPr>
    </w:p>
    <w:p w:rsidR="00E523AD" w:rsidRPr="005F2052" w:rsidRDefault="00E523AD" w:rsidP="00056B5F">
      <w:pPr>
        <w:pStyle w:val="NoSpacing"/>
        <w:rPr>
          <w:lang w:val="hr-HR"/>
        </w:rPr>
      </w:pPr>
    </w:p>
    <w:p w:rsidR="00E05FCE" w:rsidRPr="005F2052" w:rsidRDefault="00E05FCE" w:rsidP="00E05FCE">
      <w:pPr>
        <w:pStyle w:val="NoSpacing"/>
        <w:rPr>
          <w:color w:val="FF0000"/>
          <w:lang w:val="hr-HR"/>
        </w:rPr>
      </w:pPr>
      <w:r w:rsidRPr="005F2052">
        <w:rPr>
          <w:color w:val="FF0000"/>
          <w:lang w:val="hr-HR"/>
        </w:rPr>
        <w:br w:type="page"/>
      </w:r>
    </w:p>
    <w:p w:rsidR="00E05FCE" w:rsidRPr="005F2052" w:rsidRDefault="00E05FCE" w:rsidP="00E05FCE">
      <w:pPr>
        <w:pStyle w:val="Heading2"/>
        <w:spacing w:before="0"/>
        <w:rPr>
          <w:lang w:val="hr-HR"/>
        </w:rPr>
      </w:pPr>
      <w:r w:rsidRPr="005F2052">
        <w:t>Friday, 27</w:t>
      </w:r>
      <w:r w:rsidRPr="005F2052">
        <w:rPr>
          <w:vertAlign w:val="superscript"/>
        </w:rPr>
        <w:t>th</w:t>
      </w:r>
      <w:r w:rsidRPr="005F2052">
        <w:t xml:space="preserve"> May, </w:t>
      </w:r>
      <w:r w:rsidRPr="005F2052">
        <w:rPr>
          <w:lang w:val="hr-HR"/>
        </w:rPr>
        <w:t xml:space="preserve">14:00-15:30, Room 2, </w:t>
      </w:r>
      <w:r w:rsidRPr="005F2052">
        <w:t>Rehabilitation of CVD / Inflammatory disease / Comorbidities</w:t>
      </w:r>
    </w:p>
    <w:tbl>
      <w:tblPr>
        <w:tblW w:w="0" w:type="auto"/>
        <w:shd w:val="clear" w:color="auto" w:fill="FFC000"/>
        <w:tblLook w:val="04A0"/>
      </w:tblPr>
      <w:tblGrid>
        <w:gridCol w:w="1384"/>
        <w:gridCol w:w="8330"/>
      </w:tblGrid>
      <w:tr w:rsidR="00E05FCE" w:rsidRPr="005F2052" w:rsidTr="00970156">
        <w:tc>
          <w:tcPr>
            <w:tcW w:w="1384" w:type="dxa"/>
            <w:shd w:val="clear" w:color="auto" w:fill="FFC000"/>
          </w:tcPr>
          <w:p w:rsidR="00E05FCE" w:rsidRPr="005F2052" w:rsidRDefault="00E05FCE" w:rsidP="00970156">
            <w:pPr>
              <w:pStyle w:val="Sesijaeng"/>
              <w:jc w:val="right"/>
              <w:rPr>
                <w:color w:val="FFFFFF"/>
              </w:rPr>
            </w:pPr>
            <w:r w:rsidRPr="005F2052">
              <w:rPr>
                <w:color w:val="FFFFFF"/>
              </w:rPr>
              <w:t>Room 2</w:t>
            </w:r>
          </w:p>
        </w:tc>
        <w:tc>
          <w:tcPr>
            <w:tcW w:w="8330" w:type="dxa"/>
            <w:shd w:val="clear" w:color="auto" w:fill="FFC000"/>
          </w:tcPr>
          <w:p w:rsidR="00E05FCE" w:rsidRPr="005F2052" w:rsidRDefault="00E05FCE" w:rsidP="00970156">
            <w:pPr>
              <w:pStyle w:val="Sesijaeng"/>
              <w:rPr>
                <w:color w:val="FFFFFF"/>
              </w:rPr>
            </w:pPr>
            <w:r w:rsidRPr="005F2052">
              <w:rPr>
                <w:color w:val="FFFFFF"/>
              </w:rPr>
              <w:t>Rehabilitation of cardiovascular disease / Inflammatory disease / Comorbidities</w:t>
            </w:r>
          </w:p>
        </w:tc>
      </w:tr>
      <w:tr w:rsidR="00E05FCE" w:rsidRPr="005F2052" w:rsidTr="00970156">
        <w:tc>
          <w:tcPr>
            <w:tcW w:w="1384" w:type="dxa"/>
            <w:shd w:val="clear" w:color="auto" w:fill="FFC000"/>
          </w:tcPr>
          <w:p w:rsidR="00E05FCE" w:rsidRPr="005F2052" w:rsidRDefault="00E05FCE" w:rsidP="00970156">
            <w:pPr>
              <w:pStyle w:val="Sesijabos"/>
              <w:jc w:val="right"/>
              <w:rPr>
                <w:color w:val="FFFFFF"/>
              </w:rPr>
            </w:pPr>
            <w:r w:rsidRPr="005F2052">
              <w:rPr>
                <w:color w:val="FFFFFF"/>
              </w:rPr>
              <w:t>Sala 2</w:t>
            </w:r>
          </w:p>
        </w:tc>
        <w:tc>
          <w:tcPr>
            <w:tcW w:w="8330" w:type="dxa"/>
            <w:shd w:val="clear" w:color="auto" w:fill="FFC000"/>
          </w:tcPr>
          <w:p w:rsidR="00E05FCE" w:rsidRPr="005F2052" w:rsidRDefault="00E05FCE" w:rsidP="00970156">
            <w:pPr>
              <w:pStyle w:val="Sesijabos"/>
              <w:rPr>
                <w:color w:val="FFFFFF"/>
              </w:rPr>
            </w:pPr>
            <w:r w:rsidRPr="005F2052">
              <w:rPr>
                <w:color w:val="FFFFFF"/>
              </w:rPr>
              <w:t>Rehabilitacija KVB/Upalne bolesti srca/Komorbiditeti</w:t>
            </w:r>
          </w:p>
        </w:tc>
      </w:tr>
    </w:tbl>
    <w:p w:rsidR="00631AAD" w:rsidRPr="005F2052" w:rsidRDefault="00631AAD" w:rsidP="00631AAD">
      <w:pPr>
        <w:pStyle w:val="Radnopredsjednitvo"/>
        <w:rPr>
          <w:lang w:val="hr-HR"/>
        </w:rPr>
      </w:pPr>
      <w:r w:rsidRPr="005F2052">
        <w:t>Chairpersons</w:t>
      </w:r>
      <w:r w:rsidRPr="005F2052">
        <w:rPr>
          <w:lang w:val="hr-HR"/>
        </w:rPr>
        <w:t xml:space="preserve"> / Radno predsjedništvo: </w:t>
      </w:r>
    </w:p>
    <w:p w:rsidR="00E05FCE" w:rsidRPr="005F2052" w:rsidRDefault="00E05FCE" w:rsidP="00970156">
      <w:pPr>
        <w:pStyle w:val="NoSpacing"/>
        <w:numPr>
          <w:ilvl w:val="0"/>
          <w:numId w:val="41"/>
        </w:numPr>
        <w:rPr>
          <w:lang w:val="hr-HR"/>
        </w:rPr>
      </w:pPr>
      <w:r w:rsidRPr="005F2052">
        <w:rPr>
          <w:lang w:val="hr-HR"/>
        </w:rPr>
        <w:t>Ivan Knezović</w:t>
      </w:r>
      <w:r w:rsidRPr="005F2052">
        <w:rPr>
          <w:lang w:val="hr-HR"/>
        </w:rPr>
        <w:fldChar w:fldCharType="begin"/>
      </w:r>
      <w:r w:rsidRPr="005F2052">
        <w:instrText xml:space="preserve"> XE "Ivan Knezović" </w:instrText>
      </w:r>
      <w:r w:rsidRPr="005F2052">
        <w:rPr>
          <w:lang w:val="hr-HR"/>
        </w:rPr>
        <w:fldChar w:fldCharType="end"/>
      </w:r>
      <w:r w:rsidRPr="005F2052">
        <w:rPr>
          <w:lang w:val="hr-HR"/>
        </w:rPr>
        <w:t xml:space="preserve"> (Mostar, B&amp;H)</w:t>
      </w:r>
    </w:p>
    <w:p w:rsidR="00E05FCE" w:rsidRPr="005F2052" w:rsidRDefault="00E05FCE" w:rsidP="00970156">
      <w:pPr>
        <w:pStyle w:val="NoSpacing"/>
        <w:numPr>
          <w:ilvl w:val="0"/>
          <w:numId w:val="41"/>
        </w:numPr>
        <w:rPr>
          <w:lang w:val="hr-HR"/>
        </w:rPr>
      </w:pPr>
      <w:r w:rsidRPr="005F2052">
        <w:rPr>
          <w:lang w:val="hr-HR"/>
        </w:rPr>
        <w:t>Jasmin Čaluk</w:t>
      </w:r>
      <w:r w:rsidRPr="005F2052">
        <w:rPr>
          <w:lang w:val="hr-HR"/>
        </w:rPr>
        <w:fldChar w:fldCharType="begin"/>
      </w:r>
      <w:r w:rsidRPr="005F2052">
        <w:instrText xml:space="preserve"> XE "Jasmin Čaluk" </w:instrText>
      </w:r>
      <w:r w:rsidRPr="005F2052">
        <w:rPr>
          <w:lang w:val="hr-HR"/>
        </w:rPr>
        <w:fldChar w:fldCharType="end"/>
      </w:r>
      <w:r w:rsidRPr="005F2052">
        <w:rPr>
          <w:lang w:val="hr-HR"/>
        </w:rPr>
        <w:t xml:space="preserve"> (Tuzla, B&amp;H)</w:t>
      </w:r>
    </w:p>
    <w:p w:rsidR="00E05FCE" w:rsidRPr="005F2052" w:rsidRDefault="00E05FCE" w:rsidP="00970156">
      <w:pPr>
        <w:pStyle w:val="NoSpacing"/>
        <w:numPr>
          <w:ilvl w:val="0"/>
          <w:numId w:val="41"/>
        </w:numPr>
        <w:rPr>
          <w:lang w:val="hr-HR"/>
        </w:rPr>
      </w:pPr>
      <w:r w:rsidRPr="005F2052">
        <w:rPr>
          <w:lang w:val="hr-HR"/>
        </w:rPr>
        <w:t>Zlatko Šantić</w:t>
      </w:r>
      <w:r w:rsidRPr="005F2052">
        <w:rPr>
          <w:lang w:val="hr-HR"/>
        </w:rPr>
        <w:fldChar w:fldCharType="begin"/>
      </w:r>
      <w:r w:rsidRPr="005F2052">
        <w:instrText xml:space="preserve"> XE "Zlatko Šantić" </w:instrText>
      </w:r>
      <w:r w:rsidRPr="005F2052">
        <w:rPr>
          <w:lang w:val="hr-HR"/>
        </w:rPr>
        <w:fldChar w:fldCharType="end"/>
      </w:r>
      <w:r w:rsidRPr="005F2052">
        <w:rPr>
          <w:lang w:val="hr-HR"/>
        </w:rPr>
        <w:t xml:space="preserve"> (Široki Brijeg, B&amp;H)</w:t>
      </w:r>
    </w:p>
    <w:p w:rsidR="00E05FCE" w:rsidRPr="005F2052" w:rsidRDefault="00E05FCE" w:rsidP="00970156">
      <w:pPr>
        <w:pStyle w:val="NoSpacing"/>
        <w:numPr>
          <w:ilvl w:val="0"/>
          <w:numId w:val="41"/>
        </w:numPr>
        <w:rPr>
          <w:lang w:val="hr-HR"/>
        </w:rPr>
      </w:pPr>
      <w:r w:rsidRPr="005F2052">
        <w:rPr>
          <w:lang w:val="hr-HR"/>
        </w:rPr>
        <w:t>Edhem Kobilić (Lugano, Switzerland)</w:t>
      </w:r>
    </w:p>
    <w:p w:rsidR="00E05FCE" w:rsidRPr="005F2052" w:rsidRDefault="00E05FCE" w:rsidP="00E05FCE">
      <w:pPr>
        <w:pStyle w:val="NoSpacing"/>
        <w:rPr>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810"/>
        <w:gridCol w:w="432"/>
        <w:gridCol w:w="6663"/>
        <w:gridCol w:w="51"/>
        <w:gridCol w:w="1758"/>
      </w:tblGrid>
      <w:tr w:rsidR="00E05FCE" w:rsidRPr="005F2052" w:rsidTr="00A84FB2">
        <w:tc>
          <w:tcPr>
            <w:tcW w:w="810" w:type="dxa"/>
            <w:shd w:val="clear" w:color="auto" w:fill="auto"/>
          </w:tcPr>
          <w:p w:rsidR="00E05FCE" w:rsidRPr="005F2052" w:rsidRDefault="00E05FCE" w:rsidP="00970156">
            <w:pPr>
              <w:pStyle w:val="autori"/>
              <w:jc w:val="center"/>
              <w:rPr>
                <w:b/>
                <w:i w:val="0"/>
                <w:color w:val="808080"/>
              </w:rPr>
            </w:pPr>
            <w:r w:rsidRPr="005F2052">
              <w:rPr>
                <w:b/>
                <w:i w:val="0"/>
                <w:color w:val="808080"/>
              </w:rPr>
              <w:t>14:00</w:t>
            </w:r>
          </w:p>
        </w:tc>
        <w:tc>
          <w:tcPr>
            <w:tcW w:w="7146" w:type="dxa"/>
            <w:gridSpan w:val="3"/>
            <w:shd w:val="clear" w:color="auto" w:fill="auto"/>
          </w:tcPr>
          <w:p w:rsidR="00E05FCE" w:rsidRPr="005F2052" w:rsidRDefault="00E05FCE" w:rsidP="00970156">
            <w:pPr>
              <w:pStyle w:val="Radeng"/>
            </w:pPr>
            <w:r w:rsidRPr="005F2052">
              <w:t>Quality of life in patients with coronary artery disease</w:t>
            </w:r>
          </w:p>
          <w:p w:rsidR="00E05FCE" w:rsidRPr="005F2052" w:rsidRDefault="00E05FCE" w:rsidP="00970156">
            <w:pPr>
              <w:pStyle w:val="Radbos"/>
            </w:pPr>
            <w:r w:rsidRPr="005F2052">
              <w:t>Kvalileta života pacijenata oboljelih od koronarne bolesti srca</w:t>
            </w:r>
          </w:p>
          <w:p w:rsidR="00E05FCE" w:rsidRPr="005F2052" w:rsidRDefault="00E05FCE" w:rsidP="00970156">
            <w:pPr>
              <w:pStyle w:val="autori"/>
            </w:pPr>
            <w:r w:rsidRPr="005F2052">
              <w:t>Elnur Tahirović</w:t>
            </w:r>
            <w:r w:rsidRPr="005F2052">
              <w:fldChar w:fldCharType="begin"/>
            </w:r>
            <w:r w:rsidRPr="005F2052">
              <w:instrText xml:space="preserve"> XE "Elnur Tahirović" </w:instrText>
            </w:r>
            <w:r w:rsidRPr="005F2052">
              <w:fldChar w:fldCharType="end"/>
            </w:r>
            <w:r w:rsidRPr="005F2052">
              <w:t>, Mehmed Kulić</w:t>
            </w:r>
            <w:r w:rsidRPr="005F2052">
              <w:fldChar w:fldCharType="begin"/>
            </w:r>
            <w:r w:rsidRPr="005F2052">
              <w:instrText xml:space="preserve"> XE "Mehmed Kulić" </w:instrText>
            </w:r>
            <w:r w:rsidRPr="005F2052">
              <w:fldChar w:fldCharType="end"/>
            </w:r>
            <w:r w:rsidRPr="005F2052">
              <w:t xml:space="preserve"> (Sarajevo, B&amp;H)</w:t>
            </w:r>
          </w:p>
        </w:tc>
        <w:tc>
          <w:tcPr>
            <w:tcW w:w="1758" w:type="dxa"/>
          </w:tcPr>
          <w:p w:rsidR="00E05FCE" w:rsidRPr="005F2052" w:rsidRDefault="00E05FCE" w:rsidP="00970156">
            <w:pPr>
              <w:pStyle w:val="Radeng"/>
            </w:pPr>
            <w:r w:rsidRPr="005F2052">
              <w:object w:dxaOrig="1540" w:dyaOrig="996">
                <v:shape id="_x0000_i1096" type="#_x0000_t75" style="width:77.25pt;height:49.5pt" o:ole="">
                  <v:imagedata r:id="rId13" o:title=""/>
                </v:shape>
                <o:OLEObject Type="Embed" ProgID="Word.Document.12" ShapeID="_x0000_i1096" DrawAspect="Icon" ObjectID="_1548590751" r:id="rId106">
                  <o:FieldCodes>\s</o:FieldCodes>
                </o:OLEObject>
              </w:object>
            </w:r>
          </w:p>
        </w:tc>
      </w:tr>
      <w:tr w:rsidR="00E05FCE" w:rsidRPr="005F2052" w:rsidTr="00A84FB2">
        <w:tc>
          <w:tcPr>
            <w:tcW w:w="810" w:type="dxa"/>
            <w:shd w:val="clear" w:color="auto" w:fill="auto"/>
          </w:tcPr>
          <w:p w:rsidR="00E05FCE" w:rsidRPr="005F2052" w:rsidRDefault="00E05FCE" w:rsidP="00970156">
            <w:pPr>
              <w:pStyle w:val="autori"/>
              <w:jc w:val="center"/>
              <w:rPr>
                <w:b/>
                <w:i w:val="0"/>
                <w:color w:val="808080"/>
              </w:rPr>
            </w:pPr>
            <w:r w:rsidRPr="005F2052">
              <w:rPr>
                <w:b/>
                <w:i w:val="0"/>
                <w:color w:val="808080"/>
              </w:rPr>
              <w:t>14:10</w:t>
            </w:r>
          </w:p>
        </w:tc>
        <w:tc>
          <w:tcPr>
            <w:tcW w:w="7146" w:type="dxa"/>
            <w:gridSpan w:val="3"/>
            <w:shd w:val="clear" w:color="auto" w:fill="auto"/>
          </w:tcPr>
          <w:p w:rsidR="00E05FCE" w:rsidRPr="005F2052" w:rsidRDefault="00E05FCE" w:rsidP="00970156">
            <w:pPr>
              <w:pStyle w:val="Radeng"/>
            </w:pPr>
            <w:r w:rsidRPr="005F2052">
              <w:t xml:space="preserve">Significance of Cardiac Rehabilitation </w:t>
            </w:r>
          </w:p>
          <w:p w:rsidR="00E05FCE" w:rsidRPr="005F2052" w:rsidRDefault="00E05FCE" w:rsidP="00970156">
            <w:pPr>
              <w:pStyle w:val="Radbos"/>
            </w:pPr>
            <w:r w:rsidRPr="005F2052">
              <w:t>Značaj kardijalne rehabilitacije</w:t>
            </w:r>
          </w:p>
          <w:p w:rsidR="00E05FCE" w:rsidRPr="005F2052" w:rsidRDefault="00E05FCE" w:rsidP="00970156">
            <w:pPr>
              <w:pStyle w:val="autori"/>
            </w:pPr>
            <w:r w:rsidRPr="005F2052">
              <w:t>Daniela Lončar</w:t>
            </w:r>
            <w:r w:rsidRPr="005F2052">
              <w:fldChar w:fldCharType="begin"/>
            </w:r>
            <w:r w:rsidRPr="005F2052">
              <w:instrText xml:space="preserve"> XE "Daniela Lončar" </w:instrText>
            </w:r>
            <w:r w:rsidRPr="005F2052">
              <w:fldChar w:fldCharType="end"/>
            </w:r>
            <w:r w:rsidRPr="005F2052">
              <w:t xml:space="preserve"> (Tuzla,BiH), Jasmin Čaluk</w:t>
            </w:r>
            <w:r w:rsidRPr="005F2052">
              <w:fldChar w:fldCharType="begin"/>
            </w:r>
            <w:r w:rsidRPr="005F2052">
              <w:instrText xml:space="preserve"> XE "Jasmin Čaluk" </w:instrText>
            </w:r>
            <w:r w:rsidRPr="005F2052">
              <w:fldChar w:fldCharType="end"/>
            </w:r>
            <w:r w:rsidRPr="005F2052">
              <w:t xml:space="preserve"> (Sarajevo, B&amp;H)</w:t>
            </w:r>
          </w:p>
        </w:tc>
        <w:tc>
          <w:tcPr>
            <w:tcW w:w="1758" w:type="dxa"/>
          </w:tcPr>
          <w:p w:rsidR="00E05FCE" w:rsidRPr="005F2052" w:rsidRDefault="00E05FCE" w:rsidP="00970156">
            <w:pPr>
              <w:pStyle w:val="Radeng"/>
            </w:pPr>
            <w:r w:rsidRPr="005F2052">
              <w:object w:dxaOrig="1540" w:dyaOrig="996">
                <v:shape id="_x0000_i1097" type="#_x0000_t75" style="width:77.25pt;height:49.5pt" o:ole="">
                  <v:imagedata r:id="rId13" o:title=""/>
                </v:shape>
                <o:OLEObject Type="Embed" ProgID="Word.Document.12" ShapeID="_x0000_i1097" DrawAspect="Icon" ObjectID="_1548590752" r:id="rId107">
                  <o:FieldCodes>\s</o:FieldCodes>
                </o:OLEObject>
              </w:object>
            </w:r>
          </w:p>
        </w:tc>
      </w:tr>
      <w:tr w:rsidR="00E05FCE" w:rsidRPr="005F2052" w:rsidTr="00A84FB2">
        <w:tc>
          <w:tcPr>
            <w:tcW w:w="810" w:type="dxa"/>
            <w:shd w:val="clear" w:color="auto" w:fill="auto"/>
          </w:tcPr>
          <w:p w:rsidR="00E05FCE" w:rsidRPr="005F2052" w:rsidRDefault="00E05FCE" w:rsidP="00970156">
            <w:pPr>
              <w:pStyle w:val="autori"/>
              <w:jc w:val="center"/>
              <w:rPr>
                <w:b/>
                <w:i w:val="0"/>
                <w:color w:val="808080"/>
              </w:rPr>
            </w:pPr>
            <w:r w:rsidRPr="005F2052">
              <w:rPr>
                <w:b/>
                <w:i w:val="0"/>
                <w:color w:val="808080"/>
              </w:rPr>
              <w:t>14:20</w:t>
            </w:r>
          </w:p>
        </w:tc>
        <w:tc>
          <w:tcPr>
            <w:tcW w:w="7146" w:type="dxa"/>
            <w:gridSpan w:val="3"/>
            <w:shd w:val="clear" w:color="auto" w:fill="auto"/>
          </w:tcPr>
          <w:p w:rsidR="00E05FCE" w:rsidRPr="005F2052" w:rsidRDefault="00E05FCE" w:rsidP="00970156">
            <w:pPr>
              <w:pStyle w:val="Radeng"/>
            </w:pPr>
            <w:r w:rsidRPr="005F2052">
              <w:t>Cardiovascular prevention and rehabilitation between theory and practice</w:t>
            </w:r>
          </w:p>
          <w:p w:rsidR="00E05FCE" w:rsidRPr="005F2052" w:rsidRDefault="00E05FCE" w:rsidP="00970156">
            <w:pPr>
              <w:pStyle w:val="Radbos"/>
            </w:pPr>
            <w:r w:rsidRPr="005F2052">
              <w:t xml:space="preserve">Kardiovaskularna prevencija i rehabilitacija između teorije i prakse </w:t>
            </w:r>
          </w:p>
          <w:p w:rsidR="00E05FCE" w:rsidRPr="005F2052" w:rsidRDefault="00E05FCE" w:rsidP="00970156">
            <w:pPr>
              <w:pStyle w:val="autori"/>
            </w:pPr>
            <w:r w:rsidRPr="005F2052">
              <w:t>E. Kobilić</w:t>
            </w:r>
            <w:r w:rsidRPr="005F2052">
              <w:fldChar w:fldCharType="begin"/>
            </w:r>
            <w:r w:rsidRPr="005F2052">
              <w:instrText xml:space="preserve"> XE "E. Kobilić" </w:instrText>
            </w:r>
            <w:r w:rsidRPr="005F2052">
              <w:fldChar w:fldCharType="end"/>
            </w:r>
            <w:r w:rsidRPr="005F2052">
              <w:t xml:space="preserve"> (Lugano, Switzerland), Mehmed Kulić</w:t>
            </w:r>
            <w:r w:rsidRPr="005F2052">
              <w:fldChar w:fldCharType="begin"/>
            </w:r>
            <w:r w:rsidRPr="005F2052">
              <w:instrText xml:space="preserve"> XE "Mehmed Kulić" </w:instrText>
            </w:r>
            <w:r w:rsidRPr="005F2052">
              <w:fldChar w:fldCharType="end"/>
            </w:r>
            <w:r w:rsidRPr="005F2052">
              <w:t xml:space="preserve"> (Sarajevo, B&amp;H)</w:t>
            </w:r>
          </w:p>
        </w:tc>
        <w:tc>
          <w:tcPr>
            <w:tcW w:w="1758" w:type="dxa"/>
          </w:tcPr>
          <w:p w:rsidR="00E05FCE" w:rsidRPr="005F2052" w:rsidRDefault="00E05FCE" w:rsidP="00970156">
            <w:pPr>
              <w:pStyle w:val="Radeng"/>
            </w:pPr>
            <w:r w:rsidRPr="005F2052">
              <w:object w:dxaOrig="1541" w:dyaOrig="997">
                <v:shape id="_x0000_i1098" type="#_x0000_t75" style="width:77.25pt;height:49.5pt" o:ole="">
                  <v:imagedata r:id="rId108" o:title=""/>
                </v:shape>
                <o:OLEObject Type="Embed" ProgID="Word.Document.12" ShapeID="_x0000_i1098" DrawAspect="Icon" ObjectID="_1548590753" r:id="rId109">
                  <o:FieldCodes>\s</o:FieldCodes>
                </o:OLEObject>
              </w:object>
            </w:r>
          </w:p>
        </w:tc>
      </w:tr>
      <w:tr w:rsidR="00E05FCE" w:rsidRPr="005F2052" w:rsidTr="00A84FB2">
        <w:tc>
          <w:tcPr>
            <w:tcW w:w="810" w:type="dxa"/>
            <w:shd w:val="clear" w:color="auto" w:fill="auto"/>
          </w:tcPr>
          <w:p w:rsidR="00E05FCE" w:rsidRPr="005F2052" w:rsidRDefault="00E05FCE" w:rsidP="00970156">
            <w:pPr>
              <w:pStyle w:val="autori"/>
              <w:jc w:val="center"/>
              <w:rPr>
                <w:b/>
                <w:i w:val="0"/>
                <w:color w:val="808080"/>
              </w:rPr>
            </w:pPr>
            <w:r w:rsidRPr="005F2052">
              <w:rPr>
                <w:b/>
                <w:i w:val="0"/>
                <w:color w:val="808080"/>
              </w:rPr>
              <w:t>14:30</w:t>
            </w:r>
          </w:p>
        </w:tc>
        <w:tc>
          <w:tcPr>
            <w:tcW w:w="7146" w:type="dxa"/>
            <w:gridSpan w:val="3"/>
            <w:shd w:val="clear" w:color="auto" w:fill="auto"/>
          </w:tcPr>
          <w:p w:rsidR="00E05FCE" w:rsidRPr="005F2052" w:rsidRDefault="00E05FCE" w:rsidP="00970156">
            <w:pPr>
              <w:pStyle w:val="Radeng"/>
            </w:pPr>
            <w:r w:rsidRPr="005F2052">
              <w:t xml:space="preserve">Monitoring of heart rate variability in subjects in intensive care unit </w:t>
            </w:r>
          </w:p>
          <w:p w:rsidR="00E05FCE" w:rsidRPr="005F2052" w:rsidRDefault="00E05FCE" w:rsidP="00970156">
            <w:pPr>
              <w:pStyle w:val="Radbos"/>
            </w:pPr>
            <w:r w:rsidRPr="005F2052">
              <w:t xml:space="preserve">Monitoring </w:t>
            </w:r>
            <w:r w:rsidRPr="005F2052">
              <w:rPr>
                <w:rStyle w:val="alt-edited1"/>
                <w:color w:val="0070C0"/>
              </w:rPr>
              <w:t>varijabilnosti srčane frekvence</w:t>
            </w:r>
            <w:r w:rsidRPr="005F2052">
              <w:t xml:space="preserve"> </w:t>
            </w:r>
            <w:r w:rsidRPr="005F2052">
              <w:rPr>
                <w:rStyle w:val="alt-edited1"/>
                <w:color w:val="0070C0"/>
              </w:rPr>
              <w:t>kod osoba</w:t>
            </w:r>
            <w:r w:rsidRPr="005F2052">
              <w:t xml:space="preserve"> u jedinici intenzivne njege</w:t>
            </w:r>
          </w:p>
          <w:p w:rsidR="00E05FCE" w:rsidRPr="005F2052" w:rsidRDefault="00E05FCE" w:rsidP="00970156">
            <w:pPr>
              <w:pStyle w:val="autori"/>
            </w:pPr>
            <w:r w:rsidRPr="005F2052">
              <w:t>Meldijana Omerbegović</w:t>
            </w:r>
            <w:r w:rsidRPr="005F2052">
              <w:fldChar w:fldCharType="begin"/>
            </w:r>
            <w:r w:rsidRPr="005F2052">
              <w:instrText xml:space="preserve"> XE "Meldijana Omerbegović" </w:instrText>
            </w:r>
            <w:r w:rsidRPr="005F2052">
              <w:fldChar w:fldCharType="end"/>
            </w:r>
            <w:r w:rsidRPr="005F2052">
              <w:t xml:space="preserve"> (Sarajevo, B&amp;H)</w:t>
            </w:r>
          </w:p>
        </w:tc>
        <w:tc>
          <w:tcPr>
            <w:tcW w:w="1758" w:type="dxa"/>
          </w:tcPr>
          <w:p w:rsidR="00E05FCE" w:rsidRPr="005F2052" w:rsidRDefault="00E05FCE" w:rsidP="00970156">
            <w:pPr>
              <w:pStyle w:val="Radeng"/>
            </w:pPr>
            <w:r w:rsidRPr="005F2052">
              <w:object w:dxaOrig="1540" w:dyaOrig="996">
                <v:shape id="_x0000_i1099" type="#_x0000_t75" style="width:77.25pt;height:49.5pt" o:ole="">
                  <v:imagedata r:id="rId13" o:title=""/>
                </v:shape>
                <o:OLEObject Type="Embed" ProgID="Word.Document.12" ShapeID="_x0000_i1099" DrawAspect="Icon" ObjectID="_1548590754" r:id="rId110">
                  <o:FieldCodes>\s</o:FieldCodes>
                </o:OLEObject>
              </w:object>
            </w:r>
          </w:p>
        </w:tc>
      </w:tr>
      <w:tr w:rsidR="00E05FCE" w:rsidRPr="005F2052" w:rsidTr="00A84FB2">
        <w:tc>
          <w:tcPr>
            <w:tcW w:w="810" w:type="dxa"/>
            <w:shd w:val="clear" w:color="auto" w:fill="auto"/>
          </w:tcPr>
          <w:p w:rsidR="00E05FCE" w:rsidRPr="005F2052" w:rsidRDefault="00E05FCE" w:rsidP="00970156">
            <w:pPr>
              <w:pStyle w:val="autori"/>
              <w:jc w:val="center"/>
              <w:rPr>
                <w:b/>
                <w:i w:val="0"/>
                <w:color w:val="808080"/>
              </w:rPr>
            </w:pPr>
            <w:r w:rsidRPr="005F2052">
              <w:rPr>
                <w:b/>
                <w:i w:val="0"/>
                <w:color w:val="808080"/>
              </w:rPr>
              <w:t>14:40</w:t>
            </w:r>
          </w:p>
        </w:tc>
        <w:tc>
          <w:tcPr>
            <w:tcW w:w="7146" w:type="dxa"/>
            <w:gridSpan w:val="3"/>
            <w:shd w:val="clear" w:color="auto" w:fill="auto"/>
          </w:tcPr>
          <w:p w:rsidR="00E05FCE" w:rsidRPr="005F2052" w:rsidRDefault="00E05FCE" w:rsidP="00970156">
            <w:pPr>
              <w:pStyle w:val="Radeng"/>
            </w:pPr>
            <w:r w:rsidRPr="005F2052">
              <w:t xml:space="preserve">Ejection fraction as a life quality predictor in patients after myocardial infarction treated by different methods </w:t>
            </w:r>
          </w:p>
          <w:p w:rsidR="00E05FCE" w:rsidRPr="005F2052" w:rsidRDefault="00E05FCE" w:rsidP="00970156">
            <w:pPr>
              <w:pStyle w:val="Radbos"/>
            </w:pPr>
            <w:r w:rsidRPr="005F2052">
              <w:t>Ejekciona frakcija kao predictor kvaliteta života bolesnika nakon infarkta miokarda liječen različitim metodama</w:t>
            </w:r>
          </w:p>
          <w:p w:rsidR="00E05FCE" w:rsidRPr="005F2052" w:rsidRDefault="00E05FCE" w:rsidP="00970156">
            <w:pPr>
              <w:pStyle w:val="autori"/>
            </w:pPr>
            <w:r w:rsidRPr="005F2052">
              <w:t>Alen Džubur</w:t>
            </w:r>
            <w:r w:rsidRPr="005F2052">
              <w:fldChar w:fldCharType="begin"/>
            </w:r>
            <w:r w:rsidRPr="005F2052">
              <w:instrText xml:space="preserve"> XE "Alen Džubur" </w:instrText>
            </w:r>
            <w:r w:rsidRPr="005F2052">
              <w:fldChar w:fldCharType="end"/>
            </w:r>
            <w:r w:rsidRPr="005F2052">
              <w:t>, Azra Durak</w:t>
            </w:r>
            <w:r w:rsidRPr="005F2052">
              <w:fldChar w:fldCharType="begin"/>
            </w:r>
            <w:r w:rsidRPr="005F2052">
              <w:instrText xml:space="preserve"> XE "Azra Durak" </w:instrText>
            </w:r>
            <w:r w:rsidRPr="005F2052">
              <w:fldChar w:fldCharType="end"/>
            </w:r>
            <w:r w:rsidRPr="005F2052">
              <w:t>-Nalbantić</w:t>
            </w:r>
            <w:r w:rsidRPr="005F2052">
              <w:fldChar w:fldCharType="begin"/>
            </w:r>
            <w:r w:rsidRPr="005F2052">
              <w:instrText xml:space="preserve"> XE "Nalbantić" </w:instrText>
            </w:r>
            <w:r w:rsidRPr="005F2052">
              <w:fldChar w:fldCharType="end"/>
            </w:r>
            <w:r w:rsidRPr="005F2052">
              <w:t>, Amela Džubur-Alić</w:t>
            </w:r>
            <w:r w:rsidRPr="005F2052">
              <w:fldChar w:fldCharType="begin"/>
            </w:r>
            <w:r w:rsidRPr="005F2052">
              <w:instrText xml:space="preserve"> XE "Amela Džubur-Alić" </w:instrText>
            </w:r>
            <w:r w:rsidRPr="005F2052">
              <w:fldChar w:fldCharType="end"/>
            </w:r>
            <w:r w:rsidRPr="005F2052">
              <w:t>, Ramajana Temimović</w:t>
            </w:r>
            <w:r w:rsidRPr="005F2052">
              <w:fldChar w:fldCharType="begin"/>
            </w:r>
            <w:r w:rsidRPr="005F2052">
              <w:instrText xml:space="preserve"> XE "Ramajana Temimović" </w:instrText>
            </w:r>
            <w:r w:rsidRPr="005F2052">
              <w:fldChar w:fldCharType="end"/>
            </w:r>
            <w:r w:rsidRPr="005F2052">
              <w:t>, Mirza Dilić</w:t>
            </w:r>
            <w:r w:rsidRPr="005F2052">
              <w:fldChar w:fldCharType="begin"/>
            </w:r>
            <w:r w:rsidRPr="005F2052">
              <w:instrText xml:space="preserve"> XE "Mirza Dilić" </w:instrText>
            </w:r>
            <w:r w:rsidRPr="005F2052">
              <w:fldChar w:fldCharType="end"/>
            </w:r>
            <w:r w:rsidRPr="005F2052">
              <w:t>, Mehmed Kulić</w:t>
            </w:r>
            <w:r w:rsidRPr="005F2052">
              <w:fldChar w:fldCharType="begin"/>
            </w:r>
            <w:r w:rsidRPr="005F2052">
              <w:instrText xml:space="preserve"> XE "Mehmed Kulić" </w:instrText>
            </w:r>
            <w:r w:rsidRPr="005F2052">
              <w:fldChar w:fldCharType="end"/>
            </w:r>
            <w:r w:rsidRPr="005F2052">
              <w:t>, Sanja Mišeljić</w:t>
            </w:r>
            <w:r w:rsidRPr="005F2052">
              <w:fldChar w:fldCharType="begin"/>
            </w:r>
            <w:r w:rsidRPr="005F2052">
              <w:instrText xml:space="preserve"> XE "Sanja Mišeljić" </w:instrText>
            </w:r>
            <w:r w:rsidRPr="005F2052">
              <w:fldChar w:fldCharType="end"/>
            </w:r>
            <w:r w:rsidRPr="005F2052">
              <w:t>, Nerma Resić</w:t>
            </w:r>
            <w:r w:rsidRPr="005F2052">
              <w:fldChar w:fldCharType="begin"/>
            </w:r>
            <w:r w:rsidRPr="005F2052">
              <w:instrText xml:space="preserve"> XE "Nerma Resić" </w:instrText>
            </w:r>
            <w:r w:rsidRPr="005F2052">
              <w:fldChar w:fldCharType="end"/>
            </w:r>
            <w:r w:rsidRPr="005F2052">
              <w:t>, Mirela Halilčević-Hodžić</w:t>
            </w:r>
            <w:r w:rsidRPr="005F2052">
              <w:fldChar w:fldCharType="begin"/>
            </w:r>
            <w:r w:rsidRPr="005F2052">
              <w:instrText xml:space="preserve"> XE "Mirela Halilčević-Hodžić" </w:instrText>
            </w:r>
            <w:r w:rsidRPr="005F2052">
              <w:fldChar w:fldCharType="end"/>
            </w:r>
            <w:r w:rsidRPr="005F2052">
              <w:t>, Mevludin Mekić</w:t>
            </w:r>
            <w:r w:rsidRPr="005F2052">
              <w:fldChar w:fldCharType="begin"/>
            </w:r>
            <w:r w:rsidRPr="005F2052">
              <w:instrText xml:space="preserve"> XE "Mevludin Mekić" </w:instrText>
            </w:r>
            <w:r w:rsidRPr="005F2052">
              <w:fldChar w:fldCharType="end"/>
            </w:r>
            <w:r w:rsidRPr="005F2052">
              <w:t xml:space="preserve"> (Sarajevo, B&amp;H)</w:t>
            </w:r>
          </w:p>
        </w:tc>
        <w:tc>
          <w:tcPr>
            <w:tcW w:w="1758" w:type="dxa"/>
          </w:tcPr>
          <w:p w:rsidR="00E05FCE" w:rsidRPr="005F2052" w:rsidRDefault="00E05FCE" w:rsidP="00970156">
            <w:pPr>
              <w:pStyle w:val="Radeng"/>
            </w:pPr>
            <w:r w:rsidRPr="005F2052">
              <w:object w:dxaOrig="1540" w:dyaOrig="996">
                <v:shape id="_x0000_i1100" type="#_x0000_t75" style="width:77.25pt;height:49.5pt" o:ole="">
                  <v:imagedata r:id="rId13" o:title=""/>
                </v:shape>
                <o:OLEObject Type="Embed" ProgID="Word.Document.12" ShapeID="_x0000_i1100" DrawAspect="Icon" ObjectID="_1548590755" r:id="rId111">
                  <o:FieldCodes>\s</o:FieldCodes>
                </o:OLEObject>
              </w:object>
            </w:r>
          </w:p>
        </w:tc>
      </w:tr>
      <w:tr w:rsidR="00E05FCE" w:rsidRPr="005F2052" w:rsidTr="00A84FB2">
        <w:tc>
          <w:tcPr>
            <w:tcW w:w="810" w:type="dxa"/>
            <w:shd w:val="clear" w:color="auto" w:fill="auto"/>
          </w:tcPr>
          <w:p w:rsidR="00E05FCE" w:rsidRPr="005F2052" w:rsidRDefault="00E05FCE" w:rsidP="00970156">
            <w:pPr>
              <w:pStyle w:val="autori"/>
              <w:jc w:val="center"/>
              <w:rPr>
                <w:b/>
                <w:i w:val="0"/>
                <w:color w:val="808080"/>
              </w:rPr>
            </w:pPr>
            <w:r w:rsidRPr="005F2052">
              <w:rPr>
                <w:b/>
                <w:i w:val="0"/>
                <w:color w:val="808080"/>
              </w:rPr>
              <w:t>14:50</w:t>
            </w:r>
          </w:p>
        </w:tc>
        <w:tc>
          <w:tcPr>
            <w:tcW w:w="7146" w:type="dxa"/>
            <w:gridSpan w:val="3"/>
            <w:shd w:val="clear" w:color="auto" w:fill="auto"/>
          </w:tcPr>
          <w:p w:rsidR="00E05FCE" w:rsidRPr="005F2052" w:rsidRDefault="00E05FCE" w:rsidP="00970156">
            <w:pPr>
              <w:pStyle w:val="Radbos"/>
            </w:pPr>
            <w:r w:rsidRPr="005F2052">
              <w:rPr>
                <w:rStyle w:val="RadengChar"/>
              </w:rPr>
              <w:t>Lijekovi u trudnoći</w:t>
            </w:r>
            <w:r w:rsidRPr="005F2052">
              <w:br/>
              <w:t>Medicaments in pregnancy</w:t>
            </w:r>
          </w:p>
          <w:p w:rsidR="00E05FCE" w:rsidRPr="005F2052" w:rsidRDefault="00E05FCE" w:rsidP="00970156">
            <w:pPr>
              <w:pStyle w:val="autori"/>
              <w:spacing w:after="0"/>
            </w:pPr>
            <w:r w:rsidRPr="005F2052">
              <w:t>Jasmin Čaluk</w:t>
            </w:r>
            <w:r w:rsidRPr="005F2052">
              <w:fldChar w:fldCharType="begin"/>
            </w:r>
            <w:r w:rsidRPr="005F2052">
              <w:instrText xml:space="preserve"> XE "Jasmin Čaluk" </w:instrText>
            </w:r>
            <w:r w:rsidRPr="005F2052">
              <w:fldChar w:fldCharType="end"/>
            </w:r>
            <w:r w:rsidRPr="005F2052">
              <w:t xml:space="preserve"> (Tuzla, B&amp;H)</w:t>
            </w:r>
          </w:p>
        </w:tc>
        <w:tc>
          <w:tcPr>
            <w:tcW w:w="1758" w:type="dxa"/>
          </w:tcPr>
          <w:p w:rsidR="00E05FCE" w:rsidRPr="005F2052" w:rsidRDefault="00E05FCE" w:rsidP="00970156">
            <w:pPr>
              <w:pStyle w:val="Radbos"/>
              <w:rPr>
                <w:rStyle w:val="RadengChar"/>
              </w:rPr>
            </w:pPr>
            <w:r w:rsidRPr="005F2052">
              <w:rPr>
                <w:rStyle w:val="RadengChar"/>
              </w:rPr>
              <w:object w:dxaOrig="1540" w:dyaOrig="996">
                <v:shape id="_x0000_i1101" type="#_x0000_t75" style="width:77.25pt;height:49.5pt" o:ole="">
                  <v:imagedata r:id="rId13" o:title=""/>
                </v:shape>
                <o:OLEObject Type="Embed" ProgID="Word.Document.12" ShapeID="_x0000_i1101" DrawAspect="Icon" ObjectID="_1548590756" r:id="rId112">
                  <o:FieldCodes>\s</o:FieldCodes>
                </o:OLEObject>
              </w:object>
            </w:r>
          </w:p>
        </w:tc>
      </w:tr>
      <w:tr w:rsidR="00E05FCE" w:rsidRPr="005F2052" w:rsidTr="00A84FB2">
        <w:tc>
          <w:tcPr>
            <w:tcW w:w="810" w:type="dxa"/>
            <w:shd w:val="clear" w:color="auto" w:fill="auto"/>
          </w:tcPr>
          <w:p w:rsidR="00E05FCE" w:rsidRPr="005F2052" w:rsidRDefault="00E05FCE" w:rsidP="00970156">
            <w:pPr>
              <w:pStyle w:val="autori"/>
              <w:jc w:val="center"/>
              <w:rPr>
                <w:b/>
                <w:i w:val="0"/>
                <w:color w:val="808080"/>
              </w:rPr>
            </w:pPr>
            <w:r w:rsidRPr="005F2052">
              <w:rPr>
                <w:b/>
                <w:i w:val="0"/>
                <w:color w:val="808080"/>
              </w:rPr>
              <w:t>15:00</w:t>
            </w:r>
          </w:p>
        </w:tc>
        <w:tc>
          <w:tcPr>
            <w:tcW w:w="7146" w:type="dxa"/>
            <w:gridSpan w:val="3"/>
            <w:shd w:val="clear" w:color="auto" w:fill="auto"/>
          </w:tcPr>
          <w:p w:rsidR="00E05FCE" w:rsidRPr="005F2052" w:rsidRDefault="00E05FCE" w:rsidP="00970156">
            <w:pPr>
              <w:pStyle w:val="Radeng"/>
            </w:pPr>
            <w:r w:rsidRPr="005F2052">
              <w:t xml:space="preserve">Adverse effects of energy drinks among young adults and atletes-case report </w:t>
            </w:r>
          </w:p>
          <w:p w:rsidR="00E05FCE" w:rsidRPr="005F2052" w:rsidRDefault="00E05FCE" w:rsidP="00970156">
            <w:pPr>
              <w:pStyle w:val="Radbos"/>
            </w:pPr>
            <w:r w:rsidRPr="005F2052">
              <w:t>Negativni efekti energetskih napitaka među mladim odraslima atl</w:t>
            </w:r>
            <w:r w:rsidR="004637F9" w:rsidRPr="005F2052">
              <w:t>e</w:t>
            </w:r>
            <w:r w:rsidRPr="005F2052">
              <w:t>tičarima- prikaz slučaja</w:t>
            </w:r>
          </w:p>
          <w:p w:rsidR="00E05FCE" w:rsidRPr="005F2052" w:rsidRDefault="00E05FCE" w:rsidP="00970156">
            <w:pPr>
              <w:pStyle w:val="autori"/>
            </w:pPr>
            <w:r w:rsidRPr="005F2052">
              <w:t>J.Gavrilović</w:t>
            </w:r>
            <w:r w:rsidRPr="005F2052">
              <w:fldChar w:fldCharType="begin"/>
            </w:r>
            <w:r w:rsidRPr="005F2052">
              <w:instrText xml:space="preserve"> XE "J.Gavrilović" </w:instrText>
            </w:r>
            <w:r w:rsidRPr="005F2052">
              <w:fldChar w:fldCharType="end"/>
            </w:r>
            <w:r w:rsidRPr="005F2052">
              <w:t>, V.Mudrenović</w:t>
            </w:r>
            <w:r w:rsidRPr="005F2052">
              <w:fldChar w:fldCharType="begin"/>
            </w:r>
            <w:r w:rsidRPr="005F2052">
              <w:instrText xml:space="preserve"> XE "V.Mudrenović" </w:instrText>
            </w:r>
            <w:r w:rsidRPr="005F2052">
              <w:fldChar w:fldCharType="end"/>
            </w:r>
            <w:r w:rsidRPr="005F2052">
              <w:t>, V.Bisenić</w:t>
            </w:r>
            <w:r w:rsidRPr="005F2052">
              <w:fldChar w:fldCharType="begin"/>
            </w:r>
            <w:r w:rsidRPr="005F2052">
              <w:instrText xml:space="preserve"> XE "V.Bisenić" </w:instrText>
            </w:r>
            <w:r w:rsidRPr="005F2052">
              <w:fldChar w:fldCharType="end"/>
            </w:r>
            <w:r w:rsidRPr="005F2052">
              <w:t>, S.Hinić</w:t>
            </w:r>
            <w:r w:rsidRPr="005F2052">
              <w:fldChar w:fldCharType="begin"/>
            </w:r>
            <w:r w:rsidRPr="005F2052">
              <w:instrText xml:space="preserve"> XE "S.Hinić" </w:instrText>
            </w:r>
            <w:r w:rsidRPr="005F2052">
              <w:fldChar w:fldCharType="end"/>
            </w:r>
            <w:r w:rsidRPr="005F2052">
              <w:t>, M.Zdravković</w:t>
            </w:r>
            <w:r w:rsidRPr="005F2052">
              <w:fldChar w:fldCharType="begin"/>
            </w:r>
            <w:r w:rsidRPr="005F2052">
              <w:instrText xml:space="preserve"> XE "M.Zdravković" </w:instrText>
            </w:r>
            <w:r w:rsidRPr="005F2052">
              <w:fldChar w:fldCharType="end"/>
            </w:r>
            <w:r w:rsidRPr="005F2052">
              <w:t>, B.Milovanović</w:t>
            </w:r>
            <w:r w:rsidRPr="005F2052">
              <w:fldChar w:fldCharType="begin"/>
            </w:r>
            <w:r w:rsidRPr="005F2052">
              <w:instrText xml:space="preserve"> XE "B.Milovanović" </w:instrText>
            </w:r>
            <w:r w:rsidRPr="005F2052">
              <w:fldChar w:fldCharType="end"/>
            </w:r>
            <w:r w:rsidRPr="005F2052">
              <w:t xml:space="preserve"> (Belgrade, Serbia)</w:t>
            </w:r>
          </w:p>
        </w:tc>
        <w:tc>
          <w:tcPr>
            <w:tcW w:w="1758" w:type="dxa"/>
          </w:tcPr>
          <w:p w:rsidR="00E05FCE" w:rsidRPr="005F2052" w:rsidRDefault="00E05FCE" w:rsidP="00970156">
            <w:pPr>
              <w:pStyle w:val="Radeng"/>
            </w:pPr>
            <w:r w:rsidRPr="005F2052">
              <w:object w:dxaOrig="1540" w:dyaOrig="996">
                <v:shape id="_x0000_i1102" type="#_x0000_t75" style="width:77.25pt;height:49.5pt" o:ole="">
                  <v:imagedata r:id="rId13" o:title=""/>
                </v:shape>
                <o:OLEObject Type="Embed" ProgID="Word.Document.12" ShapeID="_x0000_i1102" DrawAspect="Icon" ObjectID="_1548590757" r:id="rId113">
                  <o:FieldCodes>\s</o:FieldCodes>
                </o:OLEObject>
              </w:object>
            </w:r>
          </w:p>
        </w:tc>
      </w:tr>
      <w:tr w:rsidR="00E05FCE" w:rsidRPr="005F2052" w:rsidTr="00A84FB2">
        <w:tc>
          <w:tcPr>
            <w:tcW w:w="810" w:type="dxa"/>
            <w:shd w:val="clear" w:color="auto" w:fill="auto"/>
          </w:tcPr>
          <w:p w:rsidR="00E05FCE" w:rsidRPr="005F2052" w:rsidRDefault="00E05FCE" w:rsidP="00970156">
            <w:pPr>
              <w:pStyle w:val="autori"/>
              <w:jc w:val="center"/>
              <w:rPr>
                <w:b/>
                <w:i w:val="0"/>
                <w:color w:val="808080"/>
              </w:rPr>
            </w:pPr>
            <w:r w:rsidRPr="005F2052">
              <w:rPr>
                <w:b/>
                <w:i w:val="0"/>
                <w:color w:val="808080"/>
              </w:rPr>
              <w:lastRenderedPageBreak/>
              <w:t>15:10</w:t>
            </w:r>
          </w:p>
        </w:tc>
        <w:tc>
          <w:tcPr>
            <w:tcW w:w="7146" w:type="dxa"/>
            <w:gridSpan w:val="3"/>
            <w:shd w:val="clear" w:color="auto" w:fill="auto"/>
          </w:tcPr>
          <w:p w:rsidR="00E05FCE" w:rsidRPr="005F2052" w:rsidRDefault="00E05FCE" w:rsidP="00970156">
            <w:pPr>
              <w:pStyle w:val="Radeng"/>
            </w:pPr>
            <w:r w:rsidRPr="005F2052">
              <w:t>Cardiovascular disease in patients with renal transplatation</w:t>
            </w:r>
          </w:p>
          <w:p w:rsidR="00E05FCE" w:rsidRPr="005F2052" w:rsidRDefault="00E05FCE" w:rsidP="00970156">
            <w:pPr>
              <w:pStyle w:val="Radbos"/>
            </w:pPr>
            <w:r w:rsidRPr="005F2052">
              <w:t xml:space="preserve">Kardiovaskularna oboljenja kod pacijenata sa transplantiranim bubregom </w:t>
            </w:r>
          </w:p>
          <w:p w:rsidR="00E05FCE" w:rsidRPr="005F2052" w:rsidRDefault="00E05FCE" w:rsidP="00970156">
            <w:pPr>
              <w:pStyle w:val="autori"/>
            </w:pPr>
            <w:r w:rsidRPr="005F2052">
              <w:t>Daniela Lončar</w:t>
            </w:r>
            <w:r w:rsidRPr="005F2052">
              <w:fldChar w:fldCharType="begin"/>
            </w:r>
            <w:r w:rsidRPr="005F2052">
              <w:instrText xml:space="preserve"> XE "Daniela Lončar" </w:instrText>
            </w:r>
            <w:r w:rsidRPr="005F2052">
              <w:fldChar w:fldCharType="end"/>
            </w:r>
            <w:r w:rsidRPr="005F2052">
              <w:t>, Zumreta Kušljugić</w:t>
            </w:r>
            <w:r w:rsidRPr="005F2052">
              <w:fldChar w:fldCharType="begin"/>
            </w:r>
            <w:r w:rsidRPr="005F2052">
              <w:instrText xml:space="preserve"> XE "Zumreta Kušljugić" </w:instrText>
            </w:r>
            <w:r w:rsidRPr="005F2052">
              <w:fldChar w:fldCharType="end"/>
            </w:r>
            <w:r w:rsidRPr="005F2052">
              <w:t>, Mithat Tabaković</w:t>
            </w:r>
            <w:r w:rsidRPr="005F2052">
              <w:fldChar w:fldCharType="begin"/>
            </w:r>
            <w:r w:rsidRPr="005F2052">
              <w:instrText xml:space="preserve"> XE "Mithat Tabaković" </w:instrText>
            </w:r>
            <w:r w:rsidRPr="005F2052">
              <w:fldChar w:fldCharType="end"/>
            </w:r>
            <w:r w:rsidRPr="005F2052">
              <w:t>, Esad Brkić</w:t>
            </w:r>
            <w:r w:rsidRPr="005F2052">
              <w:fldChar w:fldCharType="begin"/>
            </w:r>
            <w:r w:rsidRPr="005F2052">
              <w:instrText xml:space="preserve"> XE "Esad Brkić" </w:instrText>
            </w:r>
            <w:r w:rsidRPr="005F2052">
              <w:fldChar w:fldCharType="end"/>
            </w:r>
            <w:r w:rsidRPr="005F2052">
              <w:t>, Elnur Smajić</w:t>
            </w:r>
            <w:r w:rsidRPr="005F2052">
              <w:fldChar w:fldCharType="begin"/>
            </w:r>
            <w:r w:rsidRPr="005F2052">
              <w:instrText xml:space="preserve"> XE "Elnur Smajić" </w:instrText>
            </w:r>
            <w:r w:rsidRPr="005F2052">
              <w:fldChar w:fldCharType="end"/>
            </w:r>
            <w:r w:rsidRPr="005F2052">
              <w:t>, Denis Mršić</w:t>
            </w:r>
            <w:r w:rsidRPr="005F2052">
              <w:fldChar w:fldCharType="begin"/>
            </w:r>
            <w:r w:rsidRPr="005F2052">
              <w:instrText xml:space="preserve"> XE "Denis Mršić" </w:instrText>
            </w:r>
            <w:r w:rsidRPr="005F2052">
              <w:fldChar w:fldCharType="end"/>
            </w:r>
            <w:r w:rsidRPr="005F2052">
              <w:t>, Hazim Tulumović</w:t>
            </w:r>
            <w:r w:rsidRPr="005F2052">
              <w:fldChar w:fldCharType="begin"/>
            </w:r>
            <w:r w:rsidRPr="005F2052">
              <w:instrText xml:space="preserve"> XE "Hazim Tulumović" </w:instrText>
            </w:r>
            <w:r w:rsidRPr="005F2052">
              <w:fldChar w:fldCharType="end"/>
            </w:r>
            <w:r w:rsidRPr="005F2052">
              <w:t>, Amira Kušljugić</w:t>
            </w:r>
            <w:r w:rsidRPr="005F2052">
              <w:fldChar w:fldCharType="begin"/>
            </w:r>
            <w:r w:rsidRPr="005F2052">
              <w:instrText xml:space="preserve"> XE "Amira Kušljugić" </w:instrText>
            </w:r>
            <w:r w:rsidRPr="005F2052">
              <w:fldChar w:fldCharType="end"/>
            </w:r>
            <w:r w:rsidRPr="005F2052">
              <w:t>, Edita Sijerčić</w:t>
            </w:r>
            <w:r w:rsidRPr="005F2052">
              <w:fldChar w:fldCharType="begin"/>
            </w:r>
            <w:r w:rsidRPr="005F2052">
              <w:instrText xml:space="preserve"> XE "Edita Sijerčić" </w:instrText>
            </w:r>
            <w:r w:rsidRPr="005F2052">
              <w:fldChar w:fldCharType="end"/>
            </w:r>
            <w:r w:rsidRPr="005F2052">
              <w:t xml:space="preserve"> (Tuzla, B&amp;H)</w:t>
            </w:r>
          </w:p>
        </w:tc>
        <w:tc>
          <w:tcPr>
            <w:tcW w:w="1758" w:type="dxa"/>
          </w:tcPr>
          <w:p w:rsidR="00E05FCE" w:rsidRPr="005F2052" w:rsidRDefault="00E05FCE" w:rsidP="00970156">
            <w:pPr>
              <w:pStyle w:val="Radeng"/>
            </w:pPr>
            <w:r w:rsidRPr="005F2052">
              <w:object w:dxaOrig="1540" w:dyaOrig="996">
                <v:shape id="_x0000_i1103" type="#_x0000_t75" style="width:77.25pt;height:49.5pt" o:ole="">
                  <v:imagedata r:id="rId13" o:title=""/>
                </v:shape>
                <o:OLEObject Type="Embed" ProgID="Word.Document.12" ShapeID="_x0000_i1103" DrawAspect="Icon" ObjectID="_1548590758" r:id="rId114">
                  <o:FieldCodes>\s</o:FieldCodes>
                </o:OLEObject>
              </w:object>
            </w:r>
          </w:p>
        </w:tc>
      </w:tr>
      <w:tr w:rsidR="00E05FCE" w:rsidRPr="005F2052" w:rsidTr="00A84FB2">
        <w:tc>
          <w:tcPr>
            <w:tcW w:w="810" w:type="dxa"/>
            <w:shd w:val="clear" w:color="auto" w:fill="auto"/>
          </w:tcPr>
          <w:p w:rsidR="00E05FCE" w:rsidRPr="005F2052" w:rsidRDefault="00E05FCE" w:rsidP="00970156">
            <w:pPr>
              <w:pStyle w:val="autori"/>
              <w:jc w:val="center"/>
              <w:rPr>
                <w:b/>
                <w:i w:val="0"/>
                <w:color w:val="808080"/>
              </w:rPr>
            </w:pPr>
            <w:r w:rsidRPr="005F2052">
              <w:rPr>
                <w:b/>
                <w:i w:val="0"/>
                <w:color w:val="808080"/>
              </w:rPr>
              <w:t>15:20</w:t>
            </w:r>
          </w:p>
        </w:tc>
        <w:tc>
          <w:tcPr>
            <w:tcW w:w="7146" w:type="dxa"/>
            <w:gridSpan w:val="3"/>
            <w:shd w:val="clear" w:color="auto" w:fill="auto"/>
          </w:tcPr>
          <w:p w:rsidR="00E05FCE" w:rsidRPr="005F2052" w:rsidRDefault="00E05FCE" w:rsidP="00970156">
            <w:pPr>
              <w:pStyle w:val="Radeng"/>
            </w:pPr>
            <w:r w:rsidRPr="005F2052">
              <w:t>Discussion</w:t>
            </w:r>
          </w:p>
          <w:p w:rsidR="00E05FCE" w:rsidRPr="005F2052" w:rsidRDefault="00E05FCE" w:rsidP="00970156">
            <w:pPr>
              <w:pStyle w:val="Radbos"/>
            </w:pPr>
            <w:r w:rsidRPr="005F2052">
              <w:t>Diskusija</w:t>
            </w:r>
          </w:p>
        </w:tc>
        <w:tc>
          <w:tcPr>
            <w:tcW w:w="1758" w:type="dxa"/>
          </w:tcPr>
          <w:p w:rsidR="00E05FCE" w:rsidRPr="005F2052" w:rsidRDefault="00E05FCE" w:rsidP="00970156">
            <w:pPr>
              <w:pStyle w:val="Radeng"/>
            </w:pPr>
          </w:p>
        </w:tc>
      </w:tr>
      <w:tr w:rsidR="007E37F5" w:rsidRPr="005F2052" w:rsidTr="00CA5D19">
        <w:tc>
          <w:tcPr>
            <w:tcW w:w="1242" w:type="dxa"/>
            <w:gridSpan w:val="2"/>
            <w:shd w:val="clear" w:color="auto" w:fill="auto"/>
          </w:tcPr>
          <w:p w:rsidR="007E37F5" w:rsidRPr="005F2052" w:rsidRDefault="007E37F5" w:rsidP="00CA5D19">
            <w:pPr>
              <w:pStyle w:val="autori"/>
              <w:rPr>
                <w:b/>
                <w:i w:val="0"/>
                <w:color w:val="808080"/>
              </w:rPr>
            </w:pPr>
            <w:r w:rsidRPr="005F2052">
              <w:rPr>
                <w:b/>
                <w:i w:val="0"/>
                <w:color w:val="808080"/>
              </w:rPr>
              <w:t>eposter Session 1</w:t>
            </w:r>
          </w:p>
        </w:tc>
        <w:tc>
          <w:tcPr>
            <w:tcW w:w="6663" w:type="dxa"/>
            <w:shd w:val="clear" w:color="auto" w:fill="auto"/>
          </w:tcPr>
          <w:p w:rsidR="007E37F5" w:rsidRPr="005F2052" w:rsidRDefault="007E37F5" w:rsidP="00CA5D19">
            <w:pPr>
              <w:pStyle w:val="Radeng"/>
            </w:pPr>
            <w:r w:rsidRPr="005F2052">
              <w:t xml:space="preserve">Brucella endocarditis-case report </w:t>
            </w:r>
          </w:p>
          <w:p w:rsidR="007E37F5" w:rsidRPr="005F2052" w:rsidRDefault="007E37F5" w:rsidP="00CA5D19">
            <w:pPr>
              <w:pStyle w:val="Radbos"/>
              <w:rPr>
                <w:lang w:val="hr-HR"/>
              </w:rPr>
            </w:pPr>
            <w:r w:rsidRPr="005F2052">
              <w:rPr>
                <w:lang w:val="hr-HR"/>
              </w:rPr>
              <w:t>Brucelozni endokarditis: prikaz slučaja</w:t>
            </w:r>
          </w:p>
          <w:p w:rsidR="007E37F5" w:rsidRPr="005F2052" w:rsidRDefault="007E37F5" w:rsidP="00CA5D19">
            <w:pPr>
              <w:pStyle w:val="autori"/>
            </w:pPr>
            <w:r w:rsidRPr="005F2052">
              <w:t>Katarina Kovačević</w:t>
            </w:r>
            <w:r w:rsidRPr="005F2052">
              <w:fldChar w:fldCharType="begin"/>
            </w:r>
            <w:r w:rsidRPr="005F2052">
              <w:instrText xml:space="preserve"> XE "</w:instrText>
            </w:r>
            <w:r w:rsidRPr="005F2052">
              <w:rPr>
                <w:rFonts w:ascii="Arial" w:eastAsia="Times New Roman" w:hAnsi="Arial" w:cs="Arial"/>
                <w:sz w:val="20"/>
                <w:szCs w:val="20"/>
              </w:rPr>
              <w:instrText>Katarina Kovačević</w:instrText>
            </w:r>
            <w:r w:rsidRPr="005F2052">
              <w:instrText xml:space="preserve">" </w:instrText>
            </w:r>
            <w:r w:rsidRPr="005F2052">
              <w:fldChar w:fldCharType="end"/>
            </w:r>
            <w:r w:rsidRPr="005F2052">
              <w:t>, Zumreta Kušljugić</w:t>
            </w:r>
            <w:r w:rsidRPr="005F2052">
              <w:fldChar w:fldCharType="begin"/>
            </w:r>
            <w:r w:rsidRPr="005F2052">
              <w:instrText xml:space="preserve"> XE "Zumreta Kušljugić" </w:instrText>
            </w:r>
            <w:r w:rsidRPr="005F2052">
              <w:fldChar w:fldCharType="end"/>
            </w:r>
            <w:r w:rsidRPr="005F2052">
              <w:t>, Naser Nabil</w:t>
            </w:r>
            <w:r w:rsidRPr="005F2052">
              <w:fldChar w:fldCharType="begin"/>
            </w:r>
            <w:r w:rsidRPr="005F2052">
              <w:instrText xml:space="preserve"> XE "Naser Nabil" </w:instrText>
            </w:r>
            <w:r w:rsidRPr="005F2052">
              <w:fldChar w:fldCharType="end"/>
            </w:r>
            <w:r w:rsidRPr="005F2052">
              <w:t>, Fahir Baraković</w:t>
            </w:r>
            <w:r w:rsidRPr="005F2052">
              <w:fldChar w:fldCharType="begin"/>
            </w:r>
            <w:r w:rsidRPr="005F2052">
              <w:instrText xml:space="preserve"> XE "</w:instrText>
            </w:r>
            <w:r w:rsidRPr="005F2052">
              <w:rPr>
                <w:rFonts w:ascii="Arial" w:eastAsia="Times New Roman" w:hAnsi="Arial" w:cs="Arial"/>
                <w:sz w:val="20"/>
                <w:szCs w:val="20"/>
              </w:rPr>
              <w:instrText>Fahir Baraković</w:instrText>
            </w:r>
            <w:r w:rsidRPr="005F2052">
              <w:instrText xml:space="preserve">" </w:instrText>
            </w:r>
            <w:r w:rsidRPr="005F2052">
              <w:fldChar w:fldCharType="end"/>
            </w:r>
            <w:r w:rsidRPr="005F2052">
              <w:t>, Amira Bijedić</w:t>
            </w:r>
            <w:r w:rsidRPr="005F2052">
              <w:fldChar w:fldCharType="begin"/>
            </w:r>
            <w:r w:rsidRPr="005F2052">
              <w:instrText xml:space="preserve"> XE "Amira Bijedić" </w:instrText>
            </w:r>
            <w:r w:rsidRPr="005F2052">
              <w:fldChar w:fldCharType="end"/>
            </w:r>
            <w:r w:rsidRPr="005F2052">
              <w:t>, Larisa Dizdarević</w:t>
            </w:r>
            <w:r w:rsidRPr="005F2052">
              <w:fldChar w:fldCharType="begin"/>
            </w:r>
            <w:r w:rsidRPr="005F2052">
              <w:instrText xml:space="preserve"> XE "Larisa Dizdarević" </w:instrText>
            </w:r>
            <w:r w:rsidRPr="005F2052">
              <w:fldChar w:fldCharType="end"/>
            </w:r>
            <w:r w:rsidRPr="005F2052">
              <w:t xml:space="preserve"> Hudić</w:t>
            </w:r>
            <w:r w:rsidRPr="005F2052">
              <w:fldChar w:fldCharType="begin"/>
            </w:r>
            <w:r w:rsidRPr="005F2052">
              <w:instrText xml:space="preserve"> XE "Hudić" </w:instrText>
            </w:r>
            <w:r w:rsidRPr="005F2052">
              <w:fldChar w:fldCharType="end"/>
            </w:r>
            <w:r w:rsidRPr="005F2052">
              <w:t xml:space="preserve"> (Tuzla, B&amp;H)</w:t>
            </w:r>
          </w:p>
        </w:tc>
        <w:tc>
          <w:tcPr>
            <w:tcW w:w="1809" w:type="dxa"/>
            <w:gridSpan w:val="2"/>
          </w:tcPr>
          <w:p w:rsidR="007E37F5" w:rsidRPr="005F2052" w:rsidRDefault="007E37F5" w:rsidP="00CA5D19">
            <w:pPr>
              <w:pStyle w:val="Radeng"/>
            </w:pPr>
            <w:r w:rsidRPr="005F2052">
              <w:object w:dxaOrig="1540" w:dyaOrig="996">
                <v:shape id="_x0000_i1104" type="#_x0000_t75" style="width:77.25pt;height:49.5pt" o:ole="">
                  <v:imagedata r:id="rId13" o:title=""/>
                </v:shape>
                <o:OLEObject Type="Embed" ProgID="Word.Document.12" ShapeID="_x0000_i1104" DrawAspect="Icon" ObjectID="_1548590759" r:id="rId115">
                  <o:FieldCodes>\s</o:FieldCodes>
                </o:OLEObject>
              </w:object>
            </w:r>
          </w:p>
        </w:tc>
      </w:tr>
      <w:tr w:rsidR="007E37F5" w:rsidRPr="005F2052" w:rsidTr="00CA5D19">
        <w:tc>
          <w:tcPr>
            <w:tcW w:w="1242" w:type="dxa"/>
            <w:gridSpan w:val="2"/>
            <w:tcBorders>
              <w:top w:val="single" w:sz="4" w:space="0" w:color="D9D9D9"/>
              <w:left w:val="single" w:sz="4" w:space="0" w:color="D9D9D9"/>
              <w:bottom w:val="single" w:sz="4" w:space="0" w:color="D9D9D9"/>
              <w:right w:val="single" w:sz="4" w:space="0" w:color="D9D9D9"/>
            </w:tcBorders>
            <w:shd w:val="clear" w:color="auto" w:fill="auto"/>
          </w:tcPr>
          <w:p w:rsidR="007E37F5" w:rsidRPr="005F2052" w:rsidRDefault="007E37F5" w:rsidP="00CA5D19">
            <w:pPr>
              <w:pStyle w:val="autori"/>
              <w:rPr>
                <w:b/>
                <w:i w:val="0"/>
                <w:color w:val="808080"/>
              </w:rPr>
            </w:pPr>
            <w:r w:rsidRPr="005F2052">
              <w:rPr>
                <w:b/>
                <w:i w:val="0"/>
                <w:color w:val="808080"/>
              </w:rPr>
              <w:t>eposter Session 2</w:t>
            </w:r>
          </w:p>
        </w:tc>
        <w:tc>
          <w:tcPr>
            <w:tcW w:w="6663" w:type="dxa"/>
            <w:tcBorders>
              <w:top w:val="single" w:sz="4" w:space="0" w:color="D9D9D9"/>
              <w:left w:val="single" w:sz="4" w:space="0" w:color="D9D9D9"/>
              <w:bottom w:val="single" w:sz="4" w:space="0" w:color="D9D9D9"/>
              <w:right w:val="single" w:sz="4" w:space="0" w:color="D9D9D9"/>
            </w:tcBorders>
            <w:shd w:val="clear" w:color="auto" w:fill="auto"/>
          </w:tcPr>
          <w:p w:rsidR="007E37F5" w:rsidRPr="005F2052" w:rsidRDefault="007E37F5" w:rsidP="00CA5D19">
            <w:pPr>
              <w:pStyle w:val="Radeng"/>
            </w:pPr>
            <w:r w:rsidRPr="005F2052">
              <w:t>Adverse drug reactions as the cause of hospitalisation - case report</w:t>
            </w:r>
          </w:p>
          <w:p w:rsidR="007E37F5" w:rsidRPr="005F2052" w:rsidRDefault="007E37F5" w:rsidP="00CA5D19">
            <w:pPr>
              <w:pStyle w:val="Radbos"/>
            </w:pPr>
            <w:r w:rsidRPr="005F2052">
              <w:t>Reakcija na lijekove kao uzrok hospitalizacije - prikaz slučaja</w:t>
            </w:r>
          </w:p>
          <w:p w:rsidR="007E37F5" w:rsidRPr="005F2052" w:rsidRDefault="007E37F5" w:rsidP="00CA5D19">
            <w:pPr>
              <w:pStyle w:val="autori"/>
            </w:pPr>
            <w:r w:rsidRPr="005F2052">
              <w:t>V. Mudrenović</w:t>
            </w:r>
            <w:r w:rsidRPr="005F2052">
              <w:fldChar w:fldCharType="begin"/>
            </w:r>
            <w:r w:rsidRPr="005F2052">
              <w:instrText xml:space="preserve"> XE "V. Mudrenović" </w:instrText>
            </w:r>
            <w:r w:rsidRPr="005F2052">
              <w:fldChar w:fldCharType="end"/>
            </w:r>
            <w:r w:rsidRPr="005F2052">
              <w:t>, J. Gavrilović</w:t>
            </w:r>
            <w:r w:rsidRPr="005F2052">
              <w:fldChar w:fldCharType="begin"/>
            </w:r>
            <w:r w:rsidRPr="005F2052">
              <w:instrText xml:space="preserve"> XE "J. Gavrilović" </w:instrText>
            </w:r>
            <w:r w:rsidRPr="005F2052">
              <w:fldChar w:fldCharType="end"/>
            </w:r>
            <w:r w:rsidRPr="005F2052">
              <w:t>, N. Stojković</w:t>
            </w:r>
            <w:r w:rsidRPr="005F2052">
              <w:fldChar w:fldCharType="begin"/>
            </w:r>
            <w:r w:rsidRPr="005F2052">
              <w:instrText xml:space="preserve"> XE "N. Stojković" </w:instrText>
            </w:r>
            <w:r w:rsidRPr="005F2052">
              <w:fldChar w:fldCharType="end"/>
            </w:r>
            <w:r w:rsidRPr="005F2052">
              <w:t>, S. Kasnja</w:t>
            </w:r>
            <w:r w:rsidRPr="005F2052">
              <w:fldChar w:fldCharType="begin"/>
            </w:r>
            <w:r w:rsidRPr="005F2052">
              <w:instrText xml:space="preserve"> XE "S. Kasnja" </w:instrText>
            </w:r>
            <w:r w:rsidRPr="005F2052">
              <w:fldChar w:fldCharType="end"/>
            </w:r>
            <w:r w:rsidRPr="005F2052">
              <w:t>, P. Djuran</w:t>
            </w:r>
            <w:r w:rsidRPr="005F2052">
              <w:fldChar w:fldCharType="begin"/>
            </w:r>
            <w:r w:rsidRPr="005F2052">
              <w:instrText xml:space="preserve"> XE "P. Djuran" </w:instrText>
            </w:r>
            <w:r w:rsidRPr="005F2052">
              <w:fldChar w:fldCharType="end"/>
            </w:r>
            <w:r w:rsidRPr="005F2052">
              <w:t>, D. Jović</w:t>
            </w:r>
            <w:r w:rsidRPr="005F2052">
              <w:fldChar w:fldCharType="begin"/>
            </w:r>
            <w:r w:rsidRPr="005F2052">
              <w:instrText xml:space="preserve"> XE "D. Jović" </w:instrText>
            </w:r>
            <w:r w:rsidRPr="005F2052">
              <w:fldChar w:fldCharType="end"/>
            </w:r>
            <w:r w:rsidRPr="005F2052">
              <w:t>, J. Korica-Tresnjak</w:t>
            </w:r>
            <w:r w:rsidRPr="005F2052">
              <w:fldChar w:fldCharType="begin"/>
            </w:r>
            <w:r w:rsidRPr="005F2052">
              <w:instrText xml:space="preserve"> XE "J. Korica-Tresnjak" </w:instrText>
            </w:r>
            <w:r w:rsidRPr="005F2052">
              <w:fldChar w:fldCharType="end"/>
            </w:r>
            <w:r w:rsidRPr="005F2052">
              <w:t>, N. Ninković</w:t>
            </w:r>
            <w:r w:rsidRPr="005F2052">
              <w:fldChar w:fldCharType="begin"/>
            </w:r>
            <w:r w:rsidRPr="005F2052">
              <w:instrText xml:space="preserve"> XE "N. Ninković" </w:instrText>
            </w:r>
            <w:r w:rsidRPr="005F2052">
              <w:fldChar w:fldCharType="end"/>
            </w:r>
            <w:r w:rsidRPr="005F2052">
              <w:t>, J. Šarić</w:t>
            </w:r>
            <w:r w:rsidRPr="005F2052">
              <w:fldChar w:fldCharType="begin"/>
            </w:r>
            <w:r w:rsidRPr="005F2052">
              <w:instrText xml:space="preserve"> XE "J. Šarić" </w:instrText>
            </w:r>
            <w:r w:rsidRPr="005F2052">
              <w:fldChar w:fldCharType="end"/>
            </w:r>
            <w:r w:rsidRPr="005F2052">
              <w:t>, V. Bisenić</w:t>
            </w:r>
            <w:r w:rsidRPr="005F2052">
              <w:fldChar w:fldCharType="begin"/>
            </w:r>
            <w:r w:rsidRPr="005F2052">
              <w:instrText xml:space="preserve"> XE "V. Bisenić" </w:instrText>
            </w:r>
            <w:r w:rsidRPr="005F2052">
              <w:fldChar w:fldCharType="end"/>
            </w:r>
            <w:r w:rsidRPr="005F2052">
              <w:t>, S. Hinić</w:t>
            </w:r>
            <w:r w:rsidRPr="005F2052">
              <w:fldChar w:fldCharType="begin"/>
            </w:r>
            <w:r w:rsidRPr="005F2052">
              <w:instrText xml:space="preserve"> XE "S. Hinić" </w:instrText>
            </w:r>
            <w:r w:rsidRPr="005F2052">
              <w:fldChar w:fldCharType="end"/>
            </w:r>
            <w:r w:rsidRPr="005F2052">
              <w:t>, M. Zdravković</w:t>
            </w:r>
            <w:r w:rsidRPr="005F2052">
              <w:fldChar w:fldCharType="begin"/>
            </w:r>
            <w:r w:rsidRPr="005F2052">
              <w:instrText xml:space="preserve"> XE "M. Zdravković" </w:instrText>
            </w:r>
            <w:r w:rsidRPr="005F2052">
              <w:fldChar w:fldCharType="end"/>
            </w:r>
            <w:r w:rsidRPr="005F2052">
              <w:t>, M. Krotin</w:t>
            </w:r>
            <w:r w:rsidRPr="005F2052">
              <w:fldChar w:fldCharType="begin"/>
            </w:r>
            <w:r w:rsidRPr="005F2052">
              <w:instrText xml:space="preserve"> XE "M. Krotin" </w:instrText>
            </w:r>
            <w:r w:rsidRPr="005F2052">
              <w:fldChar w:fldCharType="end"/>
            </w:r>
            <w:r w:rsidRPr="005F2052">
              <w:t>, B. Milovanović</w:t>
            </w:r>
            <w:r w:rsidRPr="005F2052">
              <w:fldChar w:fldCharType="begin"/>
            </w:r>
            <w:r w:rsidRPr="005F2052">
              <w:instrText xml:space="preserve"> XE "B. Milovanović" </w:instrText>
            </w:r>
            <w:r w:rsidRPr="005F2052">
              <w:fldChar w:fldCharType="end"/>
            </w:r>
            <w:r w:rsidRPr="005F2052">
              <w:t xml:space="preserve"> (Belgrade, Serbia)</w:t>
            </w:r>
          </w:p>
        </w:tc>
        <w:tc>
          <w:tcPr>
            <w:tcW w:w="1809" w:type="dxa"/>
            <w:gridSpan w:val="2"/>
            <w:tcBorders>
              <w:top w:val="single" w:sz="4" w:space="0" w:color="D9D9D9"/>
              <w:left w:val="single" w:sz="4" w:space="0" w:color="D9D9D9"/>
              <w:bottom w:val="single" w:sz="4" w:space="0" w:color="D9D9D9"/>
              <w:right w:val="single" w:sz="4" w:space="0" w:color="D9D9D9"/>
            </w:tcBorders>
          </w:tcPr>
          <w:p w:rsidR="007E37F5" w:rsidRPr="005F2052" w:rsidRDefault="007E37F5" w:rsidP="00CA5D19">
            <w:pPr>
              <w:pStyle w:val="Radeng"/>
            </w:pPr>
            <w:r w:rsidRPr="005F2052">
              <w:object w:dxaOrig="1540" w:dyaOrig="996">
                <v:shape id="_x0000_i1105" type="#_x0000_t75" style="width:77.25pt;height:49.5pt" o:ole="">
                  <v:imagedata r:id="rId13" o:title=""/>
                </v:shape>
                <o:OLEObject Type="Embed" ProgID="Word.Document.12" ShapeID="_x0000_i1105" DrawAspect="Icon" ObjectID="_1548590760" r:id="rId116">
                  <o:FieldCodes>\s</o:FieldCodes>
                </o:OLEObject>
              </w:object>
            </w:r>
          </w:p>
        </w:tc>
      </w:tr>
      <w:tr w:rsidR="007E37F5" w:rsidRPr="005F2052" w:rsidTr="00CA5D19">
        <w:tc>
          <w:tcPr>
            <w:tcW w:w="1242" w:type="dxa"/>
            <w:gridSpan w:val="2"/>
            <w:tcBorders>
              <w:top w:val="single" w:sz="4" w:space="0" w:color="D9D9D9"/>
              <w:left w:val="single" w:sz="4" w:space="0" w:color="D9D9D9"/>
              <w:bottom w:val="single" w:sz="4" w:space="0" w:color="D9D9D9"/>
              <w:right w:val="single" w:sz="4" w:space="0" w:color="D9D9D9"/>
            </w:tcBorders>
            <w:shd w:val="clear" w:color="auto" w:fill="auto"/>
          </w:tcPr>
          <w:p w:rsidR="007E37F5" w:rsidRPr="005F2052" w:rsidRDefault="007E37F5" w:rsidP="00CA5D19">
            <w:pPr>
              <w:pStyle w:val="autori"/>
              <w:rPr>
                <w:b/>
                <w:i w:val="0"/>
                <w:color w:val="808080"/>
              </w:rPr>
            </w:pPr>
            <w:r w:rsidRPr="005F2052">
              <w:rPr>
                <w:b/>
                <w:i w:val="0"/>
                <w:color w:val="808080"/>
              </w:rPr>
              <w:t>eposter Session 3</w:t>
            </w:r>
          </w:p>
        </w:tc>
        <w:tc>
          <w:tcPr>
            <w:tcW w:w="6663" w:type="dxa"/>
            <w:tcBorders>
              <w:top w:val="single" w:sz="4" w:space="0" w:color="D9D9D9"/>
              <w:left w:val="single" w:sz="4" w:space="0" w:color="D9D9D9"/>
              <w:bottom w:val="single" w:sz="4" w:space="0" w:color="D9D9D9"/>
              <w:right w:val="single" w:sz="4" w:space="0" w:color="D9D9D9"/>
            </w:tcBorders>
            <w:shd w:val="clear" w:color="auto" w:fill="auto"/>
          </w:tcPr>
          <w:p w:rsidR="007E37F5" w:rsidRPr="005F2052" w:rsidRDefault="007E37F5" w:rsidP="00CA5D19">
            <w:pPr>
              <w:pStyle w:val="Radeng"/>
            </w:pPr>
            <w:r w:rsidRPr="005F2052">
              <w:t>Adverse drug reaction to Ticagrelor-a stumbling stone of dual antiplatelat therapy - case report</w:t>
            </w:r>
          </w:p>
          <w:p w:rsidR="007E37F5" w:rsidRPr="005F2052" w:rsidRDefault="007E37F5" w:rsidP="00CA5D19">
            <w:pPr>
              <w:pStyle w:val="Radbos"/>
            </w:pPr>
            <w:r w:rsidRPr="005F2052">
              <w:t>Neželjena reakcija na Tikagrelor, kamen spoticanja dvojne antiagregacione terapije - prikaz slučaja</w:t>
            </w:r>
          </w:p>
          <w:p w:rsidR="007E37F5" w:rsidRPr="005F2052" w:rsidRDefault="007E37F5" w:rsidP="00CA5D19">
            <w:pPr>
              <w:pStyle w:val="autori"/>
            </w:pPr>
            <w:r w:rsidRPr="005F2052">
              <w:t>V. Mudrenović</w:t>
            </w:r>
            <w:r w:rsidRPr="005F2052">
              <w:fldChar w:fldCharType="begin"/>
            </w:r>
            <w:r w:rsidRPr="005F2052">
              <w:instrText xml:space="preserve"> XE "V. Mudrenović" </w:instrText>
            </w:r>
            <w:r w:rsidRPr="005F2052">
              <w:fldChar w:fldCharType="end"/>
            </w:r>
            <w:r w:rsidRPr="005F2052">
              <w:t>, J. Gavrilović</w:t>
            </w:r>
            <w:r w:rsidRPr="005F2052">
              <w:fldChar w:fldCharType="begin"/>
            </w:r>
            <w:r w:rsidRPr="005F2052">
              <w:instrText xml:space="preserve"> XE "J. Gavrilović" </w:instrText>
            </w:r>
            <w:r w:rsidRPr="005F2052">
              <w:fldChar w:fldCharType="end"/>
            </w:r>
            <w:r w:rsidRPr="005F2052">
              <w:t>, N. Stojković</w:t>
            </w:r>
            <w:r w:rsidRPr="005F2052">
              <w:fldChar w:fldCharType="begin"/>
            </w:r>
            <w:r w:rsidRPr="005F2052">
              <w:instrText xml:space="preserve"> XE "N. Stojković" </w:instrText>
            </w:r>
            <w:r w:rsidRPr="005F2052">
              <w:fldChar w:fldCharType="end"/>
            </w:r>
            <w:r w:rsidRPr="005F2052">
              <w:t>, S. Kasnja</w:t>
            </w:r>
            <w:r w:rsidRPr="005F2052">
              <w:fldChar w:fldCharType="begin"/>
            </w:r>
            <w:r w:rsidRPr="005F2052">
              <w:instrText xml:space="preserve"> XE "S. Kasnja" </w:instrText>
            </w:r>
            <w:r w:rsidRPr="005F2052">
              <w:fldChar w:fldCharType="end"/>
            </w:r>
            <w:r w:rsidRPr="005F2052">
              <w:t>, P. Djuran</w:t>
            </w:r>
            <w:r w:rsidRPr="005F2052">
              <w:fldChar w:fldCharType="begin"/>
            </w:r>
            <w:r w:rsidRPr="005F2052">
              <w:instrText xml:space="preserve"> XE "P. Djuran" </w:instrText>
            </w:r>
            <w:r w:rsidRPr="005F2052">
              <w:fldChar w:fldCharType="end"/>
            </w:r>
            <w:r w:rsidRPr="005F2052">
              <w:t>, D. Jović</w:t>
            </w:r>
            <w:r w:rsidRPr="005F2052">
              <w:fldChar w:fldCharType="begin"/>
            </w:r>
            <w:r w:rsidRPr="005F2052">
              <w:instrText xml:space="preserve"> XE "D. Jović" </w:instrText>
            </w:r>
            <w:r w:rsidRPr="005F2052">
              <w:fldChar w:fldCharType="end"/>
            </w:r>
            <w:r w:rsidRPr="005F2052">
              <w:t>, J. Korica-Tresnjak</w:t>
            </w:r>
            <w:r w:rsidRPr="005F2052">
              <w:fldChar w:fldCharType="begin"/>
            </w:r>
            <w:r w:rsidRPr="005F2052">
              <w:instrText xml:space="preserve"> XE "J. Korica-Tresnjak" </w:instrText>
            </w:r>
            <w:r w:rsidRPr="005F2052">
              <w:fldChar w:fldCharType="end"/>
            </w:r>
            <w:r w:rsidRPr="005F2052">
              <w:t>, N. Ninković</w:t>
            </w:r>
            <w:r w:rsidRPr="005F2052">
              <w:fldChar w:fldCharType="begin"/>
            </w:r>
            <w:r w:rsidRPr="005F2052">
              <w:instrText xml:space="preserve"> XE "N. Ninković" </w:instrText>
            </w:r>
            <w:r w:rsidRPr="005F2052">
              <w:fldChar w:fldCharType="end"/>
            </w:r>
            <w:r w:rsidRPr="005F2052">
              <w:t>, V. Bisenić</w:t>
            </w:r>
            <w:r w:rsidRPr="005F2052">
              <w:fldChar w:fldCharType="begin"/>
            </w:r>
            <w:r w:rsidRPr="005F2052">
              <w:instrText xml:space="preserve"> XE "V. Bisenić" </w:instrText>
            </w:r>
            <w:r w:rsidRPr="005F2052">
              <w:fldChar w:fldCharType="end"/>
            </w:r>
            <w:r w:rsidRPr="005F2052">
              <w:t>, S. Hinić</w:t>
            </w:r>
            <w:r w:rsidRPr="005F2052">
              <w:fldChar w:fldCharType="begin"/>
            </w:r>
            <w:r w:rsidRPr="005F2052">
              <w:instrText xml:space="preserve"> XE "S. Hinić" </w:instrText>
            </w:r>
            <w:r w:rsidRPr="005F2052">
              <w:fldChar w:fldCharType="end"/>
            </w:r>
            <w:r w:rsidRPr="005F2052">
              <w:t>, M. Zdravković</w:t>
            </w:r>
            <w:r w:rsidRPr="005F2052">
              <w:fldChar w:fldCharType="begin"/>
            </w:r>
            <w:r w:rsidRPr="005F2052">
              <w:instrText xml:space="preserve"> XE "M. Zdravković" </w:instrText>
            </w:r>
            <w:r w:rsidRPr="005F2052">
              <w:fldChar w:fldCharType="end"/>
            </w:r>
            <w:r w:rsidRPr="005F2052">
              <w:t>, M. Krotin</w:t>
            </w:r>
            <w:r w:rsidRPr="005F2052">
              <w:fldChar w:fldCharType="begin"/>
            </w:r>
            <w:r w:rsidRPr="005F2052">
              <w:instrText xml:space="preserve"> XE "M. Krotin" </w:instrText>
            </w:r>
            <w:r w:rsidRPr="005F2052">
              <w:fldChar w:fldCharType="end"/>
            </w:r>
            <w:r w:rsidRPr="005F2052">
              <w:t>, B. Milovanović</w:t>
            </w:r>
            <w:r w:rsidRPr="005F2052">
              <w:fldChar w:fldCharType="begin"/>
            </w:r>
            <w:r w:rsidRPr="005F2052">
              <w:instrText xml:space="preserve"> XE "B. Milovanović" </w:instrText>
            </w:r>
            <w:r w:rsidRPr="005F2052">
              <w:fldChar w:fldCharType="end"/>
            </w:r>
            <w:r w:rsidRPr="005F2052">
              <w:t xml:space="preserve"> (Belgrade, Serbia)</w:t>
            </w:r>
          </w:p>
        </w:tc>
        <w:tc>
          <w:tcPr>
            <w:tcW w:w="1809" w:type="dxa"/>
            <w:gridSpan w:val="2"/>
            <w:tcBorders>
              <w:top w:val="single" w:sz="4" w:space="0" w:color="D9D9D9"/>
              <w:left w:val="single" w:sz="4" w:space="0" w:color="D9D9D9"/>
              <w:bottom w:val="single" w:sz="4" w:space="0" w:color="D9D9D9"/>
              <w:right w:val="single" w:sz="4" w:space="0" w:color="D9D9D9"/>
            </w:tcBorders>
          </w:tcPr>
          <w:p w:rsidR="007E37F5" w:rsidRPr="005F2052" w:rsidRDefault="007E37F5" w:rsidP="00CA5D19">
            <w:pPr>
              <w:pStyle w:val="Radeng"/>
            </w:pPr>
            <w:r w:rsidRPr="005F2052">
              <w:object w:dxaOrig="1540" w:dyaOrig="996">
                <v:shape id="_x0000_i1106" type="#_x0000_t75" style="width:77.25pt;height:49.5pt" o:ole="">
                  <v:imagedata r:id="rId13" o:title=""/>
                </v:shape>
                <o:OLEObject Type="Embed" ProgID="Word.Document.12" ShapeID="_x0000_i1106" DrawAspect="Icon" ObjectID="_1548590761" r:id="rId117">
                  <o:FieldCodes>\s</o:FieldCodes>
                </o:OLEObject>
              </w:object>
            </w:r>
          </w:p>
        </w:tc>
      </w:tr>
      <w:tr w:rsidR="007E37F5" w:rsidRPr="005F2052" w:rsidTr="00CA5D19">
        <w:tc>
          <w:tcPr>
            <w:tcW w:w="1242" w:type="dxa"/>
            <w:gridSpan w:val="2"/>
            <w:tcBorders>
              <w:top w:val="single" w:sz="4" w:space="0" w:color="D9D9D9"/>
              <w:left w:val="single" w:sz="4" w:space="0" w:color="D9D9D9"/>
              <w:bottom w:val="single" w:sz="4" w:space="0" w:color="D9D9D9"/>
              <w:right w:val="single" w:sz="4" w:space="0" w:color="D9D9D9"/>
            </w:tcBorders>
            <w:shd w:val="clear" w:color="auto" w:fill="auto"/>
          </w:tcPr>
          <w:p w:rsidR="007E37F5" w:rsidRPr="005F2052" w:rsidRDefault="007E37F5" w:rsidP="00CA5D19">
            <w:pPr>
              <w:pStyle w:val="autori"/>
              <w:rPr>
                <w:b/>
                <w:i w:val="0"/>
                <w:color w:val="808080"/>
              </w:rPr>
            </w:pPr>
            <w:r w:rsidRPr="005F2052">
              <w:rPr>
                <w:b/>
                <w:i w:val="0"/>
                <w:color w:val="808080"/>
              </w:rPr>
              <w:t>eposter Session 4</w:t>
            </w:r>
          </w:p>
        </w:tc>
        <w:tc>
          <w:tcPr>
            <w:tcW w:w="6663" w:type="dxa"/>
            <w:tcBorders>
              <w:top w:val="single" w:sz="4" w:space="0" w:color="D9D9D9"/>
              <w:left w:val="single" w:sz="4" w:space="0" w:color="D9D9D9"/>
              <w:bottom w:val="single" w:sz="4" w:space="0" w:color="D9D9D9"/>
              <w:right w:val="single" w:sz="4" w:space="0" w:color="D9D9D9"/>
            </w:tcBorders>
            <w:shd w:val="clear" w:color="auto" w:fill="auto"/>
          </w:tcPr>
          <w:p w:rsidR="007E37F5" w:rsidRPr="005F2052" w:rsidRDefault="007E37F5" w:rsidP="00CA5D19">
            <w:pPr>
              <w:pStyle w:val="Radeng"/>
            </w:pPr>
            <w:r w:rsidRPr="005F2052">
              <w:t xml:space="preserve">Cardiovascular diseases in patients on chronic dialysis treatment  </w:t>
            </w:r>
          </w:p>
          <w:p w:rsidR="007E37F5" w:rsidRPr="005F2052" w:rsidRDefault="007E37F5" w:rsidP="00CA5D19">
            <w:pPr>
              <w:pStyle w:val="Radbos"/>
            </w:pPr>
            <w:r w:rsidRPr="005F2052">
              <w:t>Kardiovaskularne bolesti kod pacijenata na hroničnom dijaliznom programu</w:t>
            </w:r>
          </w:p>
          <w:p w:rsidR="007E37F5" w:rsidRPr="005F2052" w:rsidRDefault="007E37F5" w:rsidP="00CA5D19">
            <w:pPr>
              <w:pStyle w:val="autori"/>
            </w:pPr>
            <w:r w:rsidRPr="005F2052">
              <w:t>SH. Šuškić, A. Šuškić</w:t>
            </w:r>
            <w:r w:rsidRPr="005F2052">
              <w:fldChar w:fldCharType="begin"/>
            </w:r>
            <w:r w:rsidRPr="005F2052">
              <w:instrText xml:space="preserve"> XE "A. Šuškić" </w:instrText>
            </w:r>
            <w:r w:rsidRPr="005F2052">
              <w:fldChar w:fldCharType="end"/>
            </w:r>
            <w:r w:rsidRPr="005F2052">
              <w:t xml:space="preserve"> (Travnik, B&amp;H)</w:t>
            </w:r>
          </w:p>
        </w:tc>
        <w:tc>
          <w:tcPr>
            <w:tcW w:w="1809" w:type="dxa"/>
            <w:gridSpan w:val="2"/>
            <w:tcBorders>
              <w:top w:val="single" w:sz="4" w:space="0" w:color="D9D9D9"/>
              <w:left w:val="single" w:sz="4" w:space="0" w:color="D9D9D9"/>
              <w:bottom w:val="single" w:sz="4" w:space="0" w:color="D9D9D9"/>
              <w:right w:val="single" w:sz="4" w:space="0" w:color="D9D9D9"/>
            </w:tcBorders>
          </w:tcPr>
          <w:p w:rsidR="007E37F5" w:rsidRPr="005F2052" w:rsidRDefault="007E37F5" w:rsidP="00CA5D19">
            <w:pPr>
              <w:pStyle w:val="Radeng"/>
            </w:pPr>
            <w:r w:rsidRPr="005F2052">
              <w:object w:dxaOrig="1540" w:dyaOrig="996">
                <v:shape id="_x0000_i1107" type="#_x0000_t75" style="width:77.25pt;height:49.5pt" o:ole="">
                  <v:imagedata r:id="rId13" o:title=""/>
                </v:shape>
                <o:OLEObject Type="Embed" ProgID="Word.Document.12" ShapeID="_x0000_i1107" DrawAspect="Icon" ObjectID="_1548590762" r:id="rId118">
                  <o:FieldCodes>\s</o:FieldCodes>
                </o:OLEObject>
              </w:object>
            </w:r>
          </w:p>
        </w:tc>
      </w:tr>
      <w:tr w:rsidR="007E37F5" w:rsidRPr="005F2052" w:rsidTr="00CA5D19">
        <w:tc>
          <w:tcPr>
            <w:tcW w:w="1242" w:type="dxa"/>
            <w:gridSpan w:val="2"/>
            <w:tcBorders>
              <w:top w:val="single" w:sz="4" w:space="0" w:color="D9D9D9"/>
              <w:left w:val="single" w:sz="4" w:space="0" w:color="D9D9D9"/>
              <w:bottom w:val="single" w:sz="4" w:space="0" w:color="D9D9D9"/>
              <w:right w:val="single" w:sz="4" w:space="0" w:color="D9D9D9"/>
            </w:tcBorders>
            <w:shd w:val="clear" w:color="auto" w:fill="auto"/>
          </w:tcPr>
          <w:p w:rsidR="007E37F5" w:rsidRPr="005F2052" w:rsidRDefault="007E37F5" w:rsidP="00CA5D19">
            <w:pPr>
              <w:pStyle w:val="autori"/>
              <w:rPr>
                <w:b/>
                <w:i w:val="0"/>
                <w:color w:val="808080"/>
              </w:rPr>
            </w:pPr>
            <w:r w:rsidRPr="005F2052">
              <w:rPr>
                <w:b/>
                <w:i w:val="0"/>
                <w:color w:val="808080"/>
              </w:rPr>
              <w:t>eposter Session 5</w:t>
            </w:r>
          </w:p>
        </w:tc>
        <w:tc>
          <w:tcPr>
            <w:tcW w:w="6663" w:type="dxa"/>
            <w:tcBorders>
              <w:top w:val="single" w:sz="4" w:space="0" w:color="D9D9D9"/>
              <w:left w:val="single" w:sz="4" w:space="0" w:color="D9D9D9"/>
              <w:bottom w:val="single" w:sz="4" w:space="0" w:color="D9D9D9"/>
              <w:right w:val="single" w:sz="4" w:space="0" w:color="D9D9D9"/>
            </w:tcBorders>
            <w:shd w:val="clear" w:color="auto" w:fill="auto"/>
          </w:tcPr>
          <w:p w:rsidR="007E37F5" w:rsidRPr="005F2052" w:rsidRDefault="007E37F5" w:rsidP="00CA5D19">
            <w:pPr>
              <w:pStyle w:val="Radeng"/>
            </w:pPr>
            <w:r w:rsidRPr="005F2052">
              <w:t xml:space="preserve">Analysis of glycemic control and blood pressure in obese diabetic patients with hypertension </w:t>
            </w:r>
          </w:p>
          <w:p w:rsidR="007E37F5" w:rsidRPr="005F2052" w:rsidRDefault="007E37F5" w:rsidP="00CA5D19">
            <w:pPr>
              <w:pStyle w:val="Radbos"/>
            </w:pPr>
            <w:r w:rsidRPr="005F2052">
              <w:t>Analiza glikemijske kontrole i tlaka kod gojaznih dijabetičara sa hipertenzijom</w:t>
            </w:r>
          </w:p>
          <w:p w:rsidR="007E37F5" w:rsidRPr="005F2052" w:rsidRDefault="007E37F5" w:rsidP="00CA5D19">
            <w:pPr>
              <w:pStyle w:val="autori"/>
            </w:pPr>
            <w:r w:rsidRPr="005F2052">
              <w:t>Besim Prnjavorac</w:t>
            </w:r>
            <w:r w:rsidRPr="005F2052">
              <w:fldChar w:fldCharType="begin"/>
            </w:r>
            <w:r w:rsidRPr="005F2052">
              <w:instrText xml:space="preserve"> XE "Besim Prnjavorac" </w:instrText>
            </w:r>
            <w:r w:rsidRPr="005F2052">
              <w:fldChar w:fldCharType="end"/>
            </w:r>
            <w:r w:rsidRPr="005F2052">
              <w:t>, E. Mujarić</w:t>
            </w:r>
            <w:r w:rsidRPr="005F2052">
              <w:fldChar w:fldCharType="begin"/>
            </w:r>
            <w:r w:rsidRPr="005F2052">
              <w:instrText xml:space="preserve"> XE "E. Mujarić" </w:instrText>
            </w:r>
            <w:r w:rsidRPr="005F2052">
              <w:fldChar w:fldCharType="end"/>
            </w:r>
            <w:r w:rsidRPr="005F2052">
              <w:t>, R. Sejdinović</w:t>
            </w:r>
            <w:r w:rsidRPr="005F2052">
              <w:fldChar w:fldCharType="begin"/>
            </w:r>
            <w:r w:rsidRPr="005F2052">
              <w:instrText xml:space="preserve"> XE "R. Sejdinović" </w:instrText>
            </w:r>
            <w:r w:rsidRPr="005F2052">
              <w:fldChar w:fldCharType="end"/>
            </w:r>
            <w:r w:rsidRPr="005F2052">
              <w:t>, L. Šaranović</w:t>
            </w:r>
            <w:r w:rsidRPr="005F2052">
              <w:fldChar w:fldCharType="begin"/>
            </w:r>
            <w:r w:rsidRPr="005F2052">
              <w:instrText xml:space="preserve"> XE "L. Šaranović" </w:instrText>
            </w:r>
            <w:r w:rsidRPr="005F2052">
              <w:fldChar w:fldCharType="end"/>
            </w:r>
            <w:r w:rsidRPr="005F2052">
              <w:t>, L. Hantalašević</w:t>
            </w:r>
            <w:r w:rsidRPr="005F2052">
              <w:fldChar w:fldCharType="begin"/>
            </w:r>
            <w:r w:rsidRPr="005F2052">
              <w:instrText xml:space="preserve"> XE "L. Hantalašević" </w:instrText>
            </w:r>
            <w:r w:rsidRPr="005F2052">
              <w:fldChar w:fldCharType="end"/>
            </w:r>
            <w:r w:rsidRPr="005F2052">
              <w:t>, O. Bedak</w:t>
            </w:r>
            <w:r w:rsidRPr="005F2052">
              <w:fldChar w:fldCharType="begin"/>
            </w:r>
            <w:r w:rsidRPr="005F2052">
              <w:instrText xml:space="preserve"> XE "O. Bedak" </w:instrText>
            </w:r>
            <w:r w:rsidRPr="005F2052">
              <w:fldChar w:fldCharType="end"/>
            </w:r>
            <w:r w:rsidRPr="005F2052">
              <w:t>, J. Fejzić</w:t>
            </w:r>
            <w:r w:rsidRPr="005F2052">
              <w:fldChar w:fldCharType="begin"/>
            </w:r>
            <w:r w:rsidRPr="005F2052">
              <w:instrText xml:space="preserve"> XE "J. Fejzić" </w:instrText>
            </w:r>
            <w:r w:rsidRPr="005F2052">
              <w:fldChar w:fldCharType="end"/>
            </w:r>
            <w:r w:rsidRPr="005F2052">
              <w:t>, Mehić</w:t>
            </w:r>
            <w:r w:rsidRPr="005F2052">
              <w:fldChar w:fldCharType="begin"/>
            </w:r>
            <w:r w:rsidRPr="005F2052">
              <w:instrText xml:space="preserve"> XE "Mehić" </w:instrText>
            </w:r>
            <w:r w:rsidRPr="005F2052">
              <w:fldChar w:fldCharType="end"/>
            </w:r>
            <w:r w:rsidRPr="005F2052">
              <w:t>, N. Irejiz</w:t>
            </w:r>
            <w:r w:rsidRPr="005F2052">
              <w:fldChar w:fldCharType="begin"/>
            </w:r>
            <w:r w:rsidRPr="005F2052">
              <w:instrText xml:space="preserve"> XE "N. Irejiz" </w:instrText>
            </w:r>
            <w:r w:rsidRPr="005F2052">
              <w:fldChar w:fldCharType="end"/>
            </w:r>
            <w:r w:rsidRPr="005F2052">
              <w:t>, L. Prnjavorac</w:t>
            </w:r>
            <w:r w:rsidRPr="005F2052">
              <w:fldChar w:fldCharType="begin"/>
            </w:r>
            <w:r w:rsidRPr="005F2052">
              <w:instrText xml:space="preserve"> XE "L. Prnjavorac" </w:instrText>
            </w:r>
            <w:r w:rsidRPr="005F2052">
              <w:fldChar w:fldCharType="end"/>
            </w:r>
            <w:r w:rsidRPr="005F2052">
              <w:t>, E. Karahmet</w:t>
            </w:r>
            <w:r w:rsidRPr="005F2052">
              <w:fldChar w:fldCharType="begin"/>
            </w:r>
            <w:r w:rsidRPr="005F2052">
              <w:instrText xml:space="preserve"> XE "E. Karahmet" </w:instrText>
            </w:r>
            <w:r w:rsidRPr="005F2052">
              <w:fldChar w:fldCharType="end"/>
            </w:r>
            <w:r w:rsidRPr="005F2052">
              <w:t xml:space="preserve"> (Sarajevo, B&amp;H)</w:t>
            </w:r>
          </w:p>
        </w:tc>
        <w:tc>
          <w:tcPr>
            <w:tcW w:w="1809" w:type="dxa"/>
            <w:gridSpan w:val="2"/>
            <w:tcBorders>
              <w:top w:val="single" w:sz="4" w:space="0" w:color="D9D9D9"/>
              <w:left w:val="single" w:sz="4" w:space="0" w:color="D9D9D9"/>
              <w:bottom w:val="single" w:sz="4" w:space="0" w:color="D9D9D9"/>
              <w:right w:val="single" w:sz="4" w:space="0" w:color="D9D9D9"/>
            </w:tcBorders>
          </w:tcPr>
          <w:p w:rsidR="007E37F5" w:rsidRPr="005F2052" w:rsidRDefault="007E37F5" w:rsidP="00CA5D19">
            <w:pPr>
              <w:pStyle w:val="Radeng"/>
            </w:pPr>
            <w:r w:rsidRPr="005F2052">
              <w:object w:dxaOrig="1540" w:dyaOrig="996">
                <v:shape id="_x0000_i1108" type="#_x0000_t75" style="width:77.25pt;height:49.5pt" o:ole="">
                  <v:imagedata r:id="rId13" o:title=""/>
                </v:shape>
                <o:OLEObject Type="Embed" ProgID="Word.Document.12" ShapeID="_x0000_i1108" DrawAspect="Icon" ObjectID="_1548590763" r:id="rId119">
                  <o:FieldCodes>\s</o:FieldCodes>
                </o:OLEObject>
              </w:object>
            </w:r>
          </w:p>
        </w:tc>
      </w:tr>
      <w:tr w:rsidR="007E37F5" w:rsidRPr="005F2052" w:rsidTr="00CA5D19">
        <w:tc>
          <w:tcPr>
            <w:tcW w:w="1242" w:type="dxa"/>
            <w:gridSpan w:val="2"/>
            <w:tcBorders>
              <w:top w:val="single" w:sz="4" w:space="0" w:color="D9D9D9"/>
              <w:left w:val="single" w:sz="4" w:space="0" w:color="D9D9D9"/>
              <w:bottom w:val="single" w:sz="4" w:space="0" w:color="D9D9D9"/>
              <w:right w:val="single" w:sz="4" w:space="0" w:color="D9D9D9"/>
            </w:tcBorders>
            <w:shd w:val="clear" w:color="auto" w:fill="auto"/>
          </w:tcPr>
          <w:p w:rsidR="007E37F5" w:rsidRPr="005F2052" w:rsidRDefault="007E37F5" w:rsidP="00CA5D19">
            <w:pPr>
              <w:pStyle w:val="autori"/>
              <w:rPr>
                <w:b/>
                <w:i w:val="0"/>
                <w:color w:val="808080"/>
              </w:rPr>
            </w:pPr>
            <w:r w:rsidRPr="005F2052">
              <w:rPr>
                <w:b/>
                <w:i w:val="0"/>
                <w:color w:val="808080"/>
              </w:rPr>
              <w:t>eposter Session 6</w:t>
            </w:r>
          </w:p>
        </w:tc>
        <w:tc>
          <w:tcPr>
            <w:tcW w:w="6663" w:type="dxa"/>
            <w:tcBorders>
              <w:top w:val="single" w:sz="4" w:space="0" w:color="D9D9D9"/>
              <w:left w:val="single" w:sz="4" w:space="0" w:color="D9D9D9"/>
              <w:bottom w:val="single" w:sz="4" w:space="0" w:color="D9D9D9"/>
              <w:right w:val="single" w:sz="4" w:space="0" w:color="D9D9D9"/>
            </w:tcBorders>
            <w:shd w:val="clear" w:color="auto" w:fill="auto"/>
          </w:tcPr>
          <w:p w:rsidR="007E37F5" w:rsidRPr="005F2052" w:rsidRDefault="007E37F5" w:rsidP="00CA5D19">
            <w:pPr>
              <w:pStyle w:val="autori"/>
              <w:rPr>
                <w:i w:val="0"/>
                <w:color w:val="002060"/>
                <w:lang w:eastAsia="en-US"/>
              </w:rPr>
            </w:pPr>
            <w:r w:rsidRPr="005F2052">
              <w:rPr>
                <w:i w:val="0"/>
                <w:color w:val="002060"/>
                <w:lang w:eastAsia="en-US"/>
              </w:rPr>
              <w:t xml:space="preserve">Analysis of basal and postprandial insulinemia in diabetic patients with hypertension </w:t>
            </w:r>
          </w:p>
          <w:p w:rsidR="007E37F5" w:rsidRPr="005F2052" w:rsidRDefault="007E37F5" w:rsidP="00CA5D19">
            <w:pPr>
              <w:pStyle w:val="autori"/>
            </w:pPr>
            <w:r w:rsidRPr="005F2052">
              <w:t>Besim Prnjavorac</w:t>
            </w:r>
            <w:r w:rsidRPr="005F2052">
              <w:fldChar w:fldCharType="begin"/>
            </w:r>
            <w:r w:rsidRPr="005F2052">
              <w:instrText xml:space="preserve"> XE "Besim Prnjavorac" </w:instrText>
            </w:r>
            <w:r w:rsidRPr="005F2052">
              <w:fldChar w:fldCharType="end"/>
            </w:r>
            <w:r w:rsidRPr="005F2052">
              <w:t xml:space="preserve"> (Tešanj, B&amp;H), M. Malenica</w:t>
            </w:r>
            <w:r w:rsidRPr="005F2052">
              <w:fldChar w:fldCharType="begin"/>
            </w:r>
            <w:r w:rsidRPr="005F2052">
              <w:instrText xml:space="preserve"> XE "M. Malenica" </w:instrText>
            </w:r>
            <w:r w:rsidRPr="005F2052">
              <w:fldChar w:fldCharType="end"/>
            </w:r>
            <w:r w:rsidRPr="005F2052">
              <w:t>, B. Tamer</w:t>
            </w:r>
            <w:r w:rsidRPr="005F2052">
              <w:fldChar w:fldCharType="begin"/>
            </w:r>
            <w:r w:rsidRPr="005F2052">
              <w:instrText xml:space="preserve"> XE "B. Tamer" </w:instrText>
            </w:r>
            <w:r w:rsidRPr="005F2052">
              <w:fldChar w:fldCharType="end"/>
            </w:r>
            <w:r w:rsidRPr="005F2052">
              <w:t>, T. Dujić</w:t>
            </w:r>
            <w:r w:rsidRPr="005F2052">
              <w:fldChar w:fldCharType="begin"/>
            </w:r>
            <w:r w:rsidRPr="005F2052">
              <w:instrText xml:space="preserve"> XE "T. Dujić" </w:instrText>
            </w:r>
            <w:r w:rsidRPr="005F2052">
              <w:fldChar w:fldCharType="end"/>
            </w:r>
            <w:r w:rsidRPr="005F2052">
              <w:t>, A. Čaušević</w:t>
            </w:r>
            <w:r w:rsidRPr="005F2052">
              <w:fldChar w:fldCharType="begin"/>
            </w:r>
            <w:r w:rsidRPr="005F2052">
              <w:instrText xml:space="preserve"> XE "A. Čaušević" </w:instrText>
            </w:r>
            <w:r w:rsidRPr="005F2052">
              <w:fldChar w:fldCharType="end"/>
            </w:r>
            <w:r w:rsidRPr="005F2052">
              <w:t>, M. Cero</w:t>
            </w:r>
            <w:r w:rsidRPr="005F2052">
              <w:fldChar w:fldCharType="begin"/>
            </w:r>
            <w:r w:rsidRPr="005F2052">
              <w:instrText xml:space="preserve"> XE "M. Cero" </w:instrText>
            </w:r>
            <w:r w:rsidRPr="005F2052">
              <w:fldChar w:fldCharType="end"/>
            </w:r>
            <w:r w:rsidRPr="005F2052">
              <w:t>, M. Grgić</w:t>
            </w:r>
            <w:r w:rsidRPr="005F2052">
              <w:fldChar w:fldCharType="begin"/>
            </w:r>
            <w:r w:rsidRPr="005F2052">
              <w:instrText xml:space="preserve"> XE "M. Grgić" </w:instrText>
            </w:r>
            <w:r w:rsidRPr="005F2052">
              <w:fldChar w:fldCharType="end"/>
            </w:r>
            <w:r w:rsidRPr="005F2052">
              <w:t>, V. Jelić</w:t>
            </w:r>
            <w:r w:rsidRPr="005F2052">
              <w:fldChar w:fldCharType="begin"/>
            </w:r>
            <w:r w:rsidRPr="005F2052">
              <w:instrText xml:space="preserve"> XE "V. Jelić" </w:instrText>
            </w:r>
            <w:r w:rsidRPr="005F2052">
              <w:fldChar w:fldCharType="end"/>
            </w:r>
            <w:r w:rsidRPr="005F2052">
              <w:t xml:space="preserve"> (Sarajevo, B&amp;H)</w:t>
            </w:r>
          </w:p>
        </w:tc>
        <w:tc>
          <w:tcPr>
            <w:tcW w:w="1809" w:type="dxa"/>
            <w:gridSpan w:val="2"/>
            <w:tcBorders>
              <w:top w:val="single" w:sz="4" w:space="0" w:color="D9D9D9"/>
              <w:left w:val="single" w:sz="4" w:space="0" w:color="D9D9D9"/>
              <w:bottom w:val="single" w:sz="4" w:space="0" w:color="D9D9D9"/>
              <w:right w:val="single" w:sz="4" w:space="0" w:color="D9D9D9"/>
            </w:tcBorders>
          </w:tcPr>
          <w:p w:rsidR="007E37F5" w:rsidRPr="005F2052" w:rsidRDefault="007E37F5" w:rsidP="00CA5D19">
            <w:pPr>
              <w:pStyle w:val="Radeng"/>
            </w:pPr>
            <w:r w:rsidRPr="005F2052">
              <w:object w:dxaOrig="1541" w:dyaOrig="997">
                <v:shape id="_x0000_i1109" type="#_x0000_t75" style="width:77.25pt;height:49.5pt" o:ole="">
                  <v:imagedata r:id="rId120" o:title=""/>
                </v:shape>
                <o:OLEObject Type="Embed" ProgID="Word.Document.8" ShapeID="_x0000_i1109" DrawAspect="Icon" ObjectID="_1548590764" r:id="rId121">
                  <o:FieldCodes>\s</o:FieldCodes>
                </o:OLEObject>
              </w:object>
            </w:r>
          </w:p>
        </w:tc>
      </w:tr>
      <w:tr w:rsidR="007E37F5" w:rsidRPr="005F2052" w:rsidTr="00CA5D19">
        <w:tc>
          <w:tcPr>
            <w:tcW w:w="1242" w:type="dxa"/>
            <w:gridSpan w:val="2"/>
            <w:tcBorders>
              <w:top w:val="single" w:sz="4" w:space="0" w:color="D9D9D9"/>
              <w:left w:val="single" w:sz="4" w:space="0" w:color="D9D9D9"/>
              <w:bottom w:val="single" w:sz="4" w:space="0" w:color="D9D9D9"/>
              <w:right w:val="single" w:sz="4" w:space="0" w:color="D9D9D9"/>
            </w:tcBorders>
            <w:shd w:val="clear" w:color="auto" w:fill="auto"/>
          </w:tcPr>
          <w:p w:rsidR="007E37F5" w:rsidRPr="005F2052" w:rsidRDefault="007E37F5" w:rsidP="00CA5D19">
            <w:pPr>
              <w:pStyle w:val="autori"/>
              <w:rPr>
                <w:b/>
                <w:i w:val="0"/>
                <w:color w:val="808080"/>
              </w:rPr>
            </w:pPr>
            <w:r w:rsidRPr="005F2052">
              <w:rPr>
                <w:b/>
                <w:i w:val="0"/>
                <w:color w:val="808080"/>
              </w:rPr>
              <w:t>eposter Session 7</w:t>
            </w:r>
          </w:p>
        </w:tc>
        <w:tc>
          <w:tcPr>
            <w:tcW w:w="6663" w:type="dxa"/>
            <w:tcBorders>
              <w:top w:val="single" w:sz="4" w:space="0" w:color="D9D9D9"/>
              <w:left w:val="single" w:sz="4" w:space="0" w:color="D9D9D9"/>
              <w:bottom w:val="single" w:sz="4" w:space="0" w:color="D9D9D9"/>
              <w:right w:val="single" w:sz="4" w:space="0" w:color="D9D9D9"/>
            </w:tcBorders>
            <w:shd w:val="clear" w:color="auto" w:fill="auto"/>
          </w:tcPr>
          <w:p w:rsidR="007E37F5" w:rsidRPr="005F2052" w:rsidRDefault="007E37F5" w:rsidP="00CA5D19">
            <w:pPr>
              <w:pStyle w:val="Radeng"/>
            </w:pPr>
            <w:r w:rsidRPr="005F2052">
              <w:t>Advanced coronary disease and quality of life with a single coronary artery</w:t>
            </w:r>
          </w:p>
          <w:p w:rsidR="007E37F5" w:rsidRPr="005F2052" w:rsidRDefault="007E37F5" w:rsidP="00CA5D19">
            <w:pPr>
              <w:pStyle w:val="Radbos"/>
            </w:pPr>
            <w:r w:rsidRPr="005F2052">
              <w:t xml:space="preserve">Uznapredovala koronarna bolest i kvalitet života sa samo jednom koronarnom arterijom </w:t>
            </w:r>
          </w:p>
          <w:p w:rsidR="007E37F5" w:rsidRPr="005F2052" w:rsidRDefault="007E37F5" w:rsidP="00CA5D19">
            <w:pPr>
              <w:pStyle w:val="autori"/>
            </w:pPr>
            <w:r w:rsidRPr="005F2052">
              <w:t>E. Mujarić</w:t>
            </w:r>
            <w:r w:rsidRPr="005F2052">
              <w:fldChar w:fldCharType="begin"/>
            </w:r>
            <w:r w:rsidRPr="005F2052">
              <w:instrText xml:space="preserve"> XE "E. Mujarić" </w:instrText>
            </w:r>
            <w:r w:rsidRPr="005F2052">
              <w:fldChar w:fldCharType="end"/>
            </w:r>
            <w:r w:rsidRPr="005F2052">
              <w:t>, V. Blažević</w:t>
            </w:r>
            <w:r w:rsidRPr="005F2052">
              <w:fldChar w:fldCharType="begin"/>
            </w:r>
            <w:r w:rsidRPr="005F2052">
              <w:instrText xml:space="preserve"> XE "V. Blažević" </w:instrText>
            </w:r>
            <w:r w:rsidRPr="005F2052">
              <w:fldChar w:fldCharType="end"/>
            </w:r>
            <w:r w:rsidRPr="005F2052">
              <w:t>, B. Prnjavorac</w:t>
            </w:r>
            <w:r w:rsidRPr="005F2052">
              <w:fldChar w:fldCharType="begin"/>
            </w:r>
            <w:r w:rsidRPr="005F2052">
              <w:instrText xml:space="preserve"> XE "B. Prnjavorac" </w:instrText>
            </w:r>
            <w:r w:rsidRPr="005F2052">
              <w:fldChar w:fldCharType="end"/>
            </w:r>
          </w:p>
        </w:tc>
        <w:tc>
          <w:tcPr>
            <w:tcW w:w="1809" w:type="dxa"/>
            <w:gridSpan w:val="2"/>
            <w:tcBorders>
              <w:top w:val="single" w:sz="4" w:space="0" w:color="D9D9D9"/>
              <w:left w:val="single" w:sz="4" w:space="0" w:color="D9D9D9"/>
              <w:bottom w:val="single" w:sz="4" w:space="0" w:color="D9D9D9"/>
              <w:right w:val="single" w:sz="4" w:space="0" w:color="D9D9D9"/>
            </w:tcBorders>
          </w:tcPr>
          <w:p w:rsidR="007E37F5" w:rsidRPr="005F2052" w:rsidRDefault="007E37F5" w:rsidP="00CA5D19">
            <w:pPr>
              <w:pStyle w:val="Radeng"/>
            </w:pPr>
            <w:r w:rsidRPr="005F2052">
              <w:object w:dxaOrig="1540" w:dyaOrig="996">
                <v:shape id="_x0000_i1110" type="#_x0000_t75" style="width:77.25pt;height:49.5pt" o:ole="">
                  <v:imagedata r:id="rId13" o:title=""/>
                </v:shape>
                <o:OLEObject Type="Embed" ProgID="Word.Document.12" ShapeID="_x0000_i1110" DrawAspect="Icon" ObjectID="_1548590765" r:id="rId122">
                  <o:FieldCodes>\s</o:FieldCodes>
                </o:OLEObject>
              </w:object>
            </w:r>
          </w:p>
        </w:tc>
      </w:tr>
      <w:tr w:rsidR="007E37F5" w:rsidRPr="005F2052" w:rsidTr="00CA5D19">
        <w:tc>
          <w:tcPr>
            <w:tcW w:w="1242" w:type="dxa"/>
            <w:gridSpan w:val="2"/>
            <w:tcBorders>
              <w:top w:val="single" w:sz="4" w:space="0" w:color="D9D9D9"/>
              <w:left w:val="single" w:sz="4" w:space="0" w:color="D9D9D9"/>
              <w:bottom w:val="single" w:sz="4" w:space="0" w:color="D9D9D9"/>
              <w:right w:val="single" w:sz="4" w:space="0" w:color="D9D9D9"/>
            </w:tcBorders>
            <w:shd w:val="clear" w:color="auto" w:fill="auto"/>
          </w:tcPr>
          <w:p w:rsidR="007E37F5" w:rsidRPr="005F2052" w:rsidRDefault="007E37F5" w:rsidP="00CA5D19">
            <w:pPr>
              <w:pStyle w:val="autori"/>
              <w:rPr>
                <w:b/>
                <w:i w:val="0"/>
                <w:color w:val="808080"/>
              </w:rPr>
            </w:pPr>
            <w:r w:rsidRPr="005F2052">
              <w:rPr>
                <w:b/>
                <w:i w:val="0"/>
                <w:color w:val="808080"/>
              </w:rPr>
              <w:lastRenderedPageBreak/>
              <w:t>eposter Session 8</w:t>
            </w:r>
          </w:p>
        </w:tc>
        <w:tc>
          <w:tcPr>
            <w:tcW w:w="6663" w:type="dxa"/>
            <w:tcBorders>
              <w:top w:val="single" w:sz="4" w:space="0" w:color="D9D9D9"/>
              <w:left w:val="single" w:sz="4" w:space="0" w:color="D9D9D9"/>
              <w:bottom w:val="single" w:sz="4" w:space="0" w:color="D9D9D9"/>
              <w:right w:val="single" w:sz="4" w:space="0" w:color="D9D9D9"/>
            </w:tcBorders>
            <w:shd w:val="clear" w:color="auto" w:fill="auto"/>
          </w:tcPr>
          <w:p w:rsidR="007E37F5" w:rsidRPr="005F2052" w:rsidRDefault="007E37F5" w:rsidP="00CA5D19">
            <w:pPr>
              <w:pStyle w:val="Radbos"/>
            </w:pPr>
            <w:r w:rsidRPr="005F2052">
              <w:t>Antocijanini smanjuju rizik od miokardnog infarkta kod mladih i žena srednjih godina</w:t>
            </w:r>
          </w:p>
          <w:p w:rsidR="007E37F5" w:rsidRPr="005F2052" w:rsidRDefault="007E37F5" w:rsidP="00CA5D19">
            <w:pPr>
              <w:pStyle w:val="autori"/>
            </w:pPr>
            <w:r w:rsidRPr="005F2052">
              <w:t>Mustafa Hadžiomerović</w:t>
            </w:r>
            <w:r w:rsidRPr="005F2052">
              <w:fldChar w:fldCharType="begin"/>
            </w:r>
            <w:r w:rsidRPr="005F2052">
              <w:instrText xml:space="preserve"> XE "Mustafa Hadžiomerović" </w:instrText>
            </w:r>
            <w:r w:rsidRPr="005F2052">
              <w:fldChar w:fldCharType="end"/>
            </w:r>
            <w:r w:rsidRPr="005F2052">
              <w:t>, Emir Fazlibegović</w:t>
            </w:r>
            <w:r w:rsidRPr="005F2052">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fldChar w:fldCharType="end"/>
            </w:r>
            <w:r w:rsidRPr="005F2052">
              <w:t>, Samra Međedović</w:t>
            </w:r>
            <w:r w:rsidRPr="005F2052">
              <w:fldChar w:fldCharType="begin"/>
            </w:r>
            <w:r w:rsidRPr="005F2052">
              <w:instrText xml:space="preserve"> XE "Samra Međedović" </w:instrText>
            </w:r>
            <w:r w:rsidRPr="005F2052">
              <w:fldChar w:fldCharType="end"/>
            </w:r>
            <w:r w:rsidRPr="005F2052">
              <w:t>, Helena Škobić</w:t>
            </w:r>
            <w:r w:rsidRPr="005F2052">
              <w:fldChar w:fldCharType="begin"/>
            </w:r>
            <w:r w:rsidRPr="005F2052">
              <w:instrText xml:space="preserve"> XE "</w:instrText>
            </w:r>
            <w:r w:rsidRPr="005F2052">
              <w:rPr>
                <w:rStyle w:val="hps"/>
              </w:rPr>
              <w:instrText>Helena Škobić</w:instrText>
            </w:r>
            <w:r w:rsidRPr="005F2052">
              <w:instrText xml:space="preserve">" </w:instrText>
            </w:r>
            <w:r w:rsidRPr="005F2052">
              <w:fldChar w:fldCharType="end"/>
            </w:r>
            <w:r w:rsidRPr="005F2052">
              <w:t xml:space="preserve"> (Mostar, B&amp;H)</w:t>
            </w:r>
          </w:p>
        </w:tc>
        <w:tc>
          <w:tcPr>
            <w:tcW w:w="1809" w:type="dxa"/>
            <w:gridSpan w:val="2"/>
            <w:tcBorders>
              <w:top w:val="single" w:sz="4" w:space="0" w:color="D9D9D9"/>
              <w:left w:val="single" w:sz="4" w:space="0" w:color="D9D9D9"/>
              <w:bottom w:val="single" w:sz="4" w:space="0" w:color="D9D9D9"/>
              <w:right w:val="single" w:sz="4" w:space="0" w:color="D9D9D9"/>
            </w:tcBorders>
          </w:tcPr>
          <w:p w:rsidR="007E37F5" w:rsidRPr="005F2052" w:rsidRDefault="007E37F5" w:rsidP="00CA5D19">
            <w:pPr>
              <w:pStyle w:val="Radeng"/>
            </w:pPr>
            <w:r w:rsidRPr="005F2052">
              <w:object w:dxaOrig="1540" w:dyaOrig="996">
                <v:shape id="_x0000_i1111" type="#_x0000_t75" style="width:77.25pt;height:49.5pt" o:ole="">
                  <v:imagedata r:id="rId13" o:title=""/>
                </v:shape>
                <o:OLEObject Type="Embed" ProgID="Word.Document.12" ShapeID="_x0000_i1111" DrawAspect="Icon" ObjectID="_1548590766" r:id="rId123">
                  <o:FieldCodes>\s</o:FieldCodes>
                </o:OLEObject>
              </w:object>
            </w:r>
          </w:p>
        </w:tc>
      </w:tr>
    </w:tbl>
    <w:p w:rsidR="003820AF" w:rsidRPr="005F2052" w:rsidRDefault="003820AF" w:rsidP="007E37F5">
      <w:pPr>
        <w:rPr>
          <w:lang w:val="bs-Latn-BA"/>
        </w:rPr>
      </w:pPr>
    </w:p>
    <w:p w:rsidR="008E4909" w:rsidRPr="005F2052" w:rsidRDefault="003820AF" w:rsidP="003820AF">
      <w:pPr>
        <w:rPr>
          <w:lang w:val="hr-HR"/>
        </w:rPr>
      </w:pPr>
      <w:r w:rsidRPr="005F2052">
        <w:rPr>
          <w:lang w:val="bs-Latn-BA"/>
        </w:rPr>
        <w:br w:type="page"/>
      </w:r>
    </w:p>
    <w:p w:rsidR="00E05FCE" w:rsidRPr="005F2052" w:rsidRDefault="00E05FCE" w:rsidP="00E05FCE">
      <w:pPr>
        <w:pStyle w:val="NoSpacing"/>
        <w:rPr>
          <w:lang w:val="hr-HR"/>
        </w:rPr>
      </w:pPr>
    </w:p>
    <w:p w:rsidR="00E05FCE" w:rsidRPr="005F2052" w:rsidRDefault="00E05FCE" w:rsidP="00E05FCE">
      <w:pPr>
        <w:pStyle w:val="Heading2"/>
        <w:spacing w:before="0"/>
      </w:pPr>
      <w:r w:rsidRPr="005F2052">
        <w:rPr>
          <w:lang w:val="hr-HR"/>
        </w:rPr>
        <w:t>Friday</w:t>
      </w:r>
      <w:r w:rsidRPr="005F2052">
        <w:t>, 27</w:t>
      </w:r>
      <w:r w:rsidRPr="005F2052">
        <w:rPr>
          <w:vertAlign w:val="superscript"/>
        </w:rPr>
        <w:t>th</w:t>
      </w:r>
      <w:r w:rsidRPr="005F2052">
        <w:t xml:space="preserve"> May, 14:00-15:30</w:t>
      </w:r>
      <w:r w:rsidRPr="005F2052">
        <w:rPr>
          <w:lang w:val="hr-HR"/>
        </w:rPr>
        <w:t xml:space="preserve">, Room 3, </w:t>
      </w:r>
      <w:r w:rsidRPr="005F2052">
        <w:t xml:space="preserve">Joint meeting: </w:t>
      </w:r>
      <w:r w:rsidRPr="005F2052">
        <w:rPr>
          <w:lang w:val="hr-HR"/>
        </w:rPr>
        <w:t>e-Cardiology</w:t>
      </w:r>
    </w:p>
    <w:tbl>
      <w:tblPr>
        <w:tblW w:w="0" w:type="auto"/>
        <w:shd w:val="clear" w:color="auto" w:fill="FFC000"/>
        <w:tblLook w:val="04A0"/>
      </w:tblPr>
      <w:tblGrid>
        <w:gridCol w:w="1199"/>
        <w:gridCol w:w="8515"/>
      </w:tblGrid>
      <w:tr w:rsidR="00E05FCE" w:rsidRPr="005F2052" w:rsidTr="00970156">
        <w:tc>
          <w:tcPr>
            <w:tcW w:w="1199" w:type="dxa"/>
            <w:shd w:val="clear" w:color="auto" w:fill="FFC000"/>
          </w:tcPr>
          <w:p w:rsidR="00E05FCE" w:rsidRPr="005F2052" w:rsidRDefault="00E05FCE" w:rsidP="00970156">
            <w:pPr>
              <w:pStyle w:val="Sesijaeng"/>
              <w:jc w:val="right"/>
              <w:rPr>
                <w:color w:val="FFFFFF"/>
              </w:rPr>
            </w:pPr>
            <w:r w:rsidRPr="005F2052">
              <w:rPr>
                <w:color w:val="FFFFFF"/>
              </w:rPr>
              <w:t>Room 3</w:t>
            </w:r>
          </w:p>
        </w:tc>
        <w:tc>
          <w:tcPr>
            <w:tcW w:w="8515" w:type="dxa"/>
            <w:shd w:val="clear" w:color="auto" w:fill="FFC000"/>
            <w:vAlign w:val="center"/>
          </w:tcPr>
          <w:p w:rsidR="00E05FCE" w:rsidRPr="005F2052" w:rsidRDefault="00E05FCE" w:rsidP="00970156">
            <w:pPr>
              <w:rPr>
                <w:b/>
                <w:color w:val="FFFFFF"/>
                <w:lang w:val="hr-HR"/>
              </w:rPr>
            </w:pPr>
            <w:r w:rsidRPr="005F2052">
              <w:rPr>
                <w:b/>
                <w:color w:val="FFFFFF"/>
                <w:lang w:val="hr-HR"/>
              </w:rPr>
              <w:t>Joint meeting „Association of Cardiologists in B&amp;H“ and „Croatian cardiac society“:  e-Cardiology - State of the Art</w:t>
            </w:r>
          </w:p>
        </w:tc>
      </w:tr>
      <w:tr w:rsidR="00E05FCE" w:rsidRPr="005F2052" w:rsidTr="00970156">
        <w:tc>
          <w:tcPr>
            <w:tcW w:w="1199" w:type="dxa"/>
            <w:shd w:val="clear" w:color="auto" w:fill="FFC000"/>
          </w:tcPr>
          <w:p w:rsidR="00E05FCE" w:rsidRPr="005F2052" w:rsidRDefault="00E05FCE" w:rsidP="00970156">
            <w:pPr>
              <w:pStyle w:val="Sesijaeng"/>
              <w:jc w:val="right"/>
              <w:rPr>
                <w:color w:val="FFFFFF"/>
              </w:rPr>
            </w:pPr>
            <w:r w:rsidRPr="005F2052">
              <w:rPr>
                <w:color w:val="FFFFFF"/>
              </w:rPr>
              <w:t>Sala 3</w:t>
            </w:r>
          </w:p>
        </w:tc>
        <w:tc>
          <w:tcPr>
            <w:tcW w:w="8515" w:type="dxa"/>
            <w:shd w:val="clear" w:color="auto" w:fill="FFC000"/>
            <w:vAlign w:val="center"/>
          </w:tcPr>
          <w:p w:rsidR="00E05FCE" w:rsidRPr="005F2052" w:rsidRDefault="00E05FCE" w:rsidP="00970156">
            <w:pPr>
              <w:rPr>
                <w:b/>
                <w:color w:val="FFFFFF"/>
                <w:lang w:val="hr-HR"/>
              </w:rPr>
            </w:pPr>
            <w:r w:rsidRPr="005F2052">
              <w:rPr>
                <w:b/>
                <w:color w:val="FFFFFF"/>
                <w:lang w:val="hr-HR"/>
              </w:rPr>
              <w:t xml:space="preserve">Joint meeting Udruženje kardiologa u BiH i „Hrvatskog kardiološkog društva“: </w:t>
            </w:r>
          </w:p>
          <w:p w:rsidR="00E05FCE" w:rsidRPr="005F2052" w:rsidRDefault="00E05FCE" w:rsidP="00970156">
            <w:pPr>
              <w:rPr>
                <w:b/>
                <w:color w:val="FFFFFF"/>
                <w:lang w:val="hr-HR"/>
              </w:rPr>
            </w:pPr>
            <w:r w:rsidRPr="005F2052">
              <w:rPr>
                <w:b/>
                <w:color w:val="FFFFFF"/>
                <w:lang w:val="hr-HR"/>
              </w:rPr>
              <w:t>e-Kardiologija - State of the Art</w:t>
            </w:r>
          </w:p>
        </w:tc>
      </w:tr>
    </w:tbl>
    <w:p w:rsidR="00E05FCE" w:rsidRPr="005F2052" w:rsidRDefault="00E05FCE" w:rsidP="00E05FCE">
      <w:pPr>
        <w:pStyle w:val="NoSpacing"/>
        <w:rPr>
          <w:b/>
          <w:lang w:val="hr-HR"/>
        </w:rPr>
      </w:pPr>
    </w:p>
    <w:p w:rsidR="00631AAD" w:rsidRPr="005F2052" w:rsidRDefault="00631AAD" w:rsidP="00631AAD">
      <w:pPr>
        <w:pStyle w:val="Radnopredsjednitvo"/>
        <w:rPr>
          <w:lang w:val="hr-HR"/>
        </w:rPr>
      </w:pPr>
      <w:r w:rsidRPr="005F2052">
        <w:t>Chairpersons</w:t>
      </w:r>
      <w:r w:rsidRPr="005F2052">
        <w:rPr>
          <w:lang w:val="hr-HR"/>
        </w:rPr>
        <w:t xml:space="preserve"> / Radno predsjedništvo: </w:t>
      </w:r>
    </w:p>
    <w:p w:rsidR="00E05FCE" w:rsidRPr="005F2052" w:rsidRDefault="00E05FCE" w:rsidP="00970156">
      <w:pPr>
        <w:pStyle w:val="NoSpacing"/>
        <w:numPr>
          <w:ilvl w:val="0"/>
          <w:numId w:val="33"/>
        </w:numPr>
        <w:rPr>
          <w:lang w:val="hr-HR"/>
        </w:rPr>
      </w:pPr>
      <w:r w:rsidRPr="005F2052">
        <w:rPr>
          <w:lang w:val="hr-HR"/>
        </w:rPr>
        <w:t>Elnur Smajić</w:t>
      </w:r>
      <w:r w:rsidRPr="005F2052">
        <w:rPr>
          <w:lang w:val="hr-HR"/>
        </w:rPr>
        <w:fldChar w:fldCharType="begin"/>
      </w:r>
      <w:r w:rsidRPr="005F2052">
        <w:instrText xml:space="preserve"> XE "Elnur Smajić" </w:instrText>
      </w:r>
      <w:r w:rsidRPr="005F2052">
        <w:rPr>
          <w:lang w:val="hr-HR"/>
        </w:rPr>
        <w:fldChar w:fldCharType="end"/>
      </w:r>
      <w:r w:rsidRPr="005F2052">
        <w:rPr>
          <w:lang w:val="hr-HR"/>
        </w:rPr>
        <w:t xml:space="preserve"> (Tuzla, B&amp;H)</w:t>
      </w:r>
    </w:p>
    <w:p w:rsidR="00E05FCE" w:rsidRPr="005F2052" w:rsidRDefault="00E05FCE" w:rsidP="00970156">
      <w:pPr>
        <w:pStyle w:val="NoSpacing"/>
        <w:numPr>
          <w:ilvl w:val="0"/>
          <w:numId w:val="33"/>
        </w:numPr>
        <w:rPr>
          <w:lang w:val="hr-HR"/>
        </w:rPr>
      </w:pPr>
      <w:r w:rsidRPr="005F2052">
        <w:rPr>
          <w:lang w:val="hr-HR"/>
        </w:rPr>
        <w:t>Goran Krstačić</w:t>
      </w:r>
      <w:r w:rsidRPr="005F2052">
        <w:rPr>
          <w:lang w:val="hr-HR"/>
        </w:rPr>
        <w:fldChar w:fldCharType="begin"/>
      </w:r>
      <w:r w:rsidRPr="005F2052">
        <w:instrText xml:space="preserve"> XE "Goran Krstačić" </w:instrText>
      </w:r>
      <w:r w:rsidRPr="005F2052">
        <w:rPr>
          <w:lang w:val="hr-HR"/>
        </w:rPr>
        <w:fldChar w:fldCharType="end"/>
      </w:r>
      <w:r w:rsidRPr="005F2052">
        <w:rPr>
          <w:lang w:val="hr-HR"/>
        </w:rPr>
        <w:t xml:space="preserve"> (Zagreb, Croatia)</w:t>
      </w:r>
    </w:p>
    <w:p w:rsidR="00E05FCE" w:rsidRPr="005F2052" w:rsidRDefault="00E05FCE" w:rsidP="00970156">
      <w:pPr>
        <w:pStyle w:val="NoSpacing"/>
        <w:numPr>
          <w:ilvl w:val="0"/>
          <w:numId w:val="33"/>
        </w:numPr>
        <w:rPr>
          <w:lang w:val="hr-HR"/>
        </w:rPr>
      </w:pPr>
      <w:r w:rsidRPr="005F2052">
        <w:rPr>
          <w:lang w:val="hr-HR"/>
        </w:rPr>
        <w:t>Mario Ivanuša</w:t>
      </w:r>
      <w:r w:rsidRPr="005F2052">
        <w:rPr>
          <w:lang w:val="hr-HR"/>
        </w:rPr>
        <w:fldChar w:fldCharType="begin"/>
      </w:r>
      <w:r w:rsidRPr="005F2052">
        <w:instrText xml:space="preserve"> XE "Mario Ivanuša" </w:instrText>
      </w:r>
      <w:r w:rsidRPr="005F2052">
        <w:rPr>
          <w:lang w:val="hr-HR"/>
        </w:rPr>
        <w:fldChar w:fldCharType="end"/>
      </w:r>
      <w:r w:rsidRPr="005F2052">
        <w:rPr>
          <w:lang w:val="hr-HR"/>
        </w:rPr>
        <w:t xml:space="preserve"> (Zagreb, Croatia)</w:t>
      </w:r>
    </w:p>
    <w:p w:rsidR="00E05FCE" w:rsidRPr="005F2052" w:rsidRDefault="00E05FCE" w:rsidP="00970156">
      <w:pPr>
        <w:pStyle w:val="NoSpacing"/>
        <w:numPr>
          <w:ilvl w:val="0"/>
          <w:numId w:val="33"/>
        </w:numPr>
        <w:rPr>
          <w:lang w:val="hr-HR"/>
        </w:rPr>
      </w:pPr>
      <w:r w:rsidRPr="005F2052">
        <w:rPr>
          <w:lang w:val="hr-HR"/>
        </w:rPr>
        <w:t>Nihad Mešanović</w:t>
      </w:r>
      <w:r w:rsidRPr="005F2052">
        <w:rPr>
          <w:lang w:val="hr-HR"/>
        </w:rPr>
        <w:fldChar w:fldCharType="begin"/>
      </w:r>
      <w:r w:rsidRPr="005F2052">
        <w:instrText xml:space="preserve"> XE "Nihad Mešanović" </w:instrText>
      </w:r>
      <w:r w:rsidRPr="005F2052">
        <w:rPr>
          <w:lang w:val="hr-HR"/>
        </w:rPr>
        <w:fldChar w:fldCharType="end"/>
      </w:r>
      <w:r w:rsidRPr="005F2052">
        <w:rPr>
          <w:lang w:val="hr-HR"/>
        </w:rPr>
        <w:t xml:space="preserve"> (Tuzla, B&amp;H)</w:t>
      </w:r>
    </w:p>
    <w:p w:rsidR="00E05FCE" w:rsidRPr="005F2052" w:rsidRDefault="00E05FCE" w:rsidP="00E05FCE">
      <w:pPr>
        <w:pStyle w:val="NoSpacing"/>
        <w:rPr>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802"/>
        <w:gridCol w:w="7156"/>
        <w:gridCol w:w="1756"/>
      </w:tblGrid>
      <w:tr w:rsidR="00E05FCE" w:rsidRPr="005F2052" w:rsidTr="00970156">
        <w:tc>
          <w:tcPr>
            <w:tcW w:w="802" w:type="dxa"/>
            <w:shd w:val="clear" w:color="auto" w:fill="auto"/>
          </w:tcPr>
          <w:p w:rsidR="00E05FCE" w:rsidRPr="005F2052" w:rsidRDefault="00E05FCE" w:rsidP="00970156">
            <w:pPr>
              <w:pStyle w:val="autori"/>
              <w:rPr>
                <w:b/>
                <w:i w:val="0"/>
                <w:color w:val="808080"/>
              </w:rPr>
            </w:pPr>
            <w:r w:rsidRPr="005F2052">
              <w:rPr>
                <w:b/>
                <w:i w:val="0"/>
                <w:color w:val="808080"/>
              </w:rPr>
              <w:t>14:00</w:t>
            </w:r>
          </w:p>
        </w:tc>
        <w:tc>
          <w:tcPr>
            <w:tcW w:w="7156" w:type="dxa"/>
            <w:shd w:val="clear" w:color="auto" w:fill="auto"/>
          </w:tcPr>
          <w:p w:rsidR="00E05FCE" w:rsidRPr="005F2052" w:rsidRDefault="00E05FCE" w:rsidP="00970156">
            <w:pPr>
              <w:pStyle w:val="Radeng"/>
            </w:pPr>
            <w:r w:rsidRPr="005F2052">
              <w:t>Advances in heart rate variability signal analysis</w:t>
            </w:r>
          </w:p>
          <w:p w:rsidR="00E05FCE" w:rsidRPr="005F2052" w:rsidRDefault="00E05FCE" w:rsidP="00970156">
            <w:pPr>
              <w:pStyle w:val="Radbos"/>
            </w:pPr>
            <w:r w:rsidRPr="005F2052">
              <w:t>Napredak u analizi signala varijabilnosti frekvence srca</w:t>
            </w:r>
          </w:p>
          <w:p w:rsidR="00E05FCE" w:rsidRPr="005F2052" w:rsidRDefault="00E05FCE" w:rsidP="00970156">
            <w:pPr>
              <w:pStyle w:val="autori"/>
            </w:pPr>
            <w:r w:rsidRPr="005F2052">
              <w:t>Goran Krstačić</w:t>
            </w:r>
            <w:r w:rsidRPr="005F2052">
              <w:fldChar w:fldCharType="begin"/>
            </w:r>
            <w:r w:rsidRPr="005F2052">
              <w:instrText xml:space="preserve"> XE "Goran Krstačić" </w:instrText>
            </w:r>
            <w:r w:rsidRPr="005F2052">
              <w:fldChar w:fldCharType="end"/>
            </w:r>
            <w:r w:rsidRPr="005F2052">
              <w:t>, Antonija Krstačić</w:t>
            </w:r>
            <w:r w:rsidRPr="005F2052">
              <w:fldChar w:fldCharType="begin"/>
            </w:r>
            <w:r w:rsidRPr="005F2052">
              <w:instrText xml:space="preserve"> XE "Antonija Krstačić" </w:instrText>
            </w:r>
            <w:r w:rsidRPr="005F2052">
              <w:fldChar w:fldCharType="end"/>
            </w:r>
            <w:r w:rsidRPr="005F2052">
              <w:t xml:space="preserve"> (Zagreb, Croatia)</w:t>
            </w:r>
          </w:p>
        </w:tc>
        <w:tc>
          <w:tcPr>
            <w:tcW w:w="1756" w:type="dxa"/>
          </w:tcPr>
          <w:p w:rsidR="00E05FCE" w:rsidRPr="005F2052" w:rsidRDefault="00E05FCE" w:rsidP="00970156">
            <w:pPr>
              <w:pStyle w:val="Radeng"/>
            </w:pPr>
            <w:r w:rsidRPr="005F2052">
              <w:object w:dxaOrig="1540" w:dyaOrig="996">
                <v:shape id="_x0000_i1112" type="#_x0000_t75" style="width:77.25pt;height:49.5pt" o:ole="">
                  <v:imagedata r:id="rId13" o:title=""/>
                </v:shape>
                <o:OLEObject Type="Embed" ProgID="Word.Document.12" ShapeID="_x0000_i1112" DrawAspect="Icon" ObjectID="_1548590767" r:id="rId124">
                  <o:FieldCodes>\s</o:FieldCodes>
                </o:OLEObject>
              </w:object>
            </w:r>
          </w:p>
        </w:tc>
      </w:tr>
      <w:tr w:rsidR="00E05FCE" w:rsidRPr="005F2052" w:rsidTr="00970156">
        <w:tc>
          <w:tcPr>
            <w:tcW w:w="802" w:type="dxa"/>
            <w:shd w:val="clear" w:color="auto" w:fill="auto"/>
          </w:tcPr>
          <w:p w:rsidR="00E05FCE" w:rsidRPr="005F2052" w:rsidRDefault="00E05FCE" w:rsidP="00970156">
            <w:pPr>
              <w:pStyle w:val="autori"/>
              <w:rPr>
                <w:b/>
                <w:i w:val="0"/>
                <w:color w:val="808080"/>
              </w:rPr>
            </w:pPr>
            <w:r w:rsidRPr="005F2052">
              <w:rPr>
                <w:b/>
                <w:i w:val="0"/>
                <w:color w:val="808080"/>
              </w:rPr>
              <w:t>14:15</w:t>
            </w:r>
          </w:p>
        </w:tc>
        <w:tc>
          <w:tcPr>
            <w:tcW w:w="7156" w:type="dxa"/>
            <w:shd w:val="clear" w:color="auto" w:fill="auto"/>
          </w:tcPr>
          <w:p w:rsidR="00E05FCE" w:rsidRPr="005F2052" w:rsidRDefault="00E05FCE" w:rsidP="00970156">
            <w:pPr>
              <w:pStyle w:val="Radeng"/>
            </w:pPr>
            <w:r w:rsidRPr="005F2052">
              <w:t xml:space="preserve">New technologies in cardiovascular prevention and rehabilitation </w:t>
            </w:r>
          </w:p>
          <w:p w:rsidR="00E05FCE" w:rsidRPr="005F2052" w:rsidRDefault="00E05FCE" w:rsidP="00970156">
            <w:pPr>
              <w:pStyle w:val="Radbos"/>
            </w:pPr>
            <w:r w:rsidRPr="005F2052">
              <w:t xml:space="preserve">Nove tehnologije u prevenciji i rehabilitaciji kardiovaskularnih bolesnika </w:t>
            </w:r>
          </w:p>
          <w:p w:rsidR="00E05FCE" w:rsidRPr="005F2052" w:rsidRDefault="00E05FCE" w:rsidP="00970156">
            <w:pPr>
              <w:pStyle w:val="autori"/>
            </w:pPr>
            <w:r w:rsidRPr="005F2052">
              <w:t>Mario Ivanuša</w:t>
            </w:r>
            <w:r w:rsidRPr="005F2052">
              <w:fldChar w:fldCharType="begin"/>
            </w:r>
            <w:r w:rsidRPr="005F2052">
              <w:instrText xml:space="preserve"> XE "Mario Ivanuša" </w:instrText>
            </w:r>
            <w:r w:rsidRPr="005F2052">
              <w:fldChar w:fldCharType="end"/>
            </w:r>
            <w:r w:rsidRPr="005F2052">
              <w:t xml:space="preserve"> (Zagreb, Croatia)</w:t>
            </w:r>
          </w:p>
        </w:tc>
        <w:tc>
          <w:tcPr>
            <w:tcW w:w="1756" w:type="dxa"/>
          </w:tcPr>
          <w:p w:rsidR="00E05FCE" w:rsidRPr="005F2052" w:rsidRDefault="00E05FCE" w:rsidP="00970156">
            <w:pPr>
              <w:pStyle w:val="Radeng"/>
            </w:pPr>
            <w:r w:rsidRPr="005F2052">
              <w:object w:dxaOrig="1540" w:dyaOrig="996">
                <v:shape id="_x0000_i1113" type="#_x0000_t75" style="width:77.25pt;height:49.5pt" o:ole="">
                  <v:imagedata r:id="rId13" o:title=""/>
                </v:shape>
                <o:OLEObject Type="Embed" ProgID="Word.Document.12" ShapeID="_x0000_i1113" DrawAspect="Icon" ObjectID="_1548590768" r:id="rId125">
                  <o:FieldCodes>\s</o:FieldCodes>
                </o:OLEObject>
              </w:object>
            </w:r>
          </w:p>
        </w:tc>
      </w:tr>
      <w:tr w:rsidR="00E05FCE" w:rsidRPr="005F2052" w:rsidTr="00970156">
        <w:tc>
          <w:tcPr>
            <w:tcW w:w="802" w:type="dxa"/>
            <w:shd w:val="clear" w:color="auto" w:fill="auto"/>
          </w:tcPr>
          <w:p w:rsidR="00E05FCE" w:rsidRPr="005F2052" w:rsidRDefault="00E05FCE" w:rsidP="00970156">
            <w:pPr>
              <w:pStyle w:val="autori"/>
              <w:rPr>
                <w:b/>
                <w:i w:val="0"/>
                <w:color w:val="808080"/>
              </w:rPr>
            </w:pPr>
            <w:r w:rsidRPr="005F2052">
              <w:rPr>
                <w:b/>
                <w:i w:val="0"/>
                <w:color w:val="808080"/>
              </w:rPr>
              <w:t>14:30</w:t>
            </w:r>
          </w:p>
        </w:tc>
        <w:tc>
          <w:tcPr>
            <w:tcW w:w="7156" w:type="dxa"/>
            <w:shd w:val="clear" w:color="auto" w:fill="auto"/>
          </w:tcPr>
          <w:p w:rsidR="00E05FCE" w:rsidRPr="005F2052" w:rsidRDefault="00E05FCE" w:rsidP="00970156">
            <w:pPr>
              <w:pStyle w:val="Radeng"/>
            </w:pPr>
            <w:r w:rsidRPr="005F2052">
              <w:t>Patient- selected modeling and simulation of the cardiovascular system: State of the Art review</w:t>
            </w:r>
          </w:p>
          <w:p w:rsidR="00E05FCE" w:rsidRPr="005F2052" w:rsidRDefault="00E05FCE" w:rsidP="00970156">
            <w:pPr>
              <w:pStyle w:val="Radbos"/>
            </w:pPr>
            <w:r w:rsidRPr="005F2052">
              <w:t xml:space="preserve">Prema pacijentu odabrano modeliranje i simulacija kardiovaskularnog sistema: State of the Art pregled </w:t>
            </w:r>
          </w:p>
          <w:p w:rsidR="00E05FCE" w:rsidRPr="005F2052" w:rsidRDefault="00E05FCE" w:rsidP="00970156">
            <w:pPr>
              <w:pStyle w:val="autori"/>
            </w:pPr>
            <w:r w:rsidRPr="005F2052">
              <w:t>Elnur Smajić</w:t>
            </w:r>
            <w:r w:rsidRPr="005F2052">
              <w:fldChar w:fldCharType="begin"/>
            </w:r>
            <w:r w:rsidRPr="005F2052">
              <w:instrText xml:space="preserve"> XE "Elnur Smajić" </w:instrText>
            </w:r>
            <w:r w:rsidRPr="005F2052">
              <w:fldChar w:fldCharType="end"/>
            </w:r>
            <w:r w:rsidRPr="005F2052">
              <w:t xml:space="preserve"> (Tuzla, B&amp;H), Nihad Mešanović</w:t>
            </w:r>
            <w:r w:rsidRPr="005F2052">
              <w:fldChar w:fldCharType="begin"/>
            </w:r>
            <w:r w:rsidRPr="005F2052">
              <w:instrText xml:space="preserve"> XE "Nihad Mešanović" </w:instrText>
            </w:r>
            <w:r w:rsidRPr="005F2052">
              <w:fldChar w:fldCharType="end"/>
            </w:r>
            <w:r w:rsidRPr="005F2052">
              <w:t xml:space="preserve"> (Tuzla, B&amp;H)</w:t>
            </w:r>
          </w:p>
        </w:tc>
        <w:tc>
          <w:tcPr>
            <w:tcW w:w="1756" w:type="dxa"/>
          </w:tcPr>
          <w:p w:rsidR="00E05FCE" w:rsidRPr="005F2052" w:rsidRDefault="00E05FCE" w:rsidP="00970156">
            <w:pPr>
              <w:pStyle w:val="Radeng"/>
            </w:pPr>
            <w:r w:rsidRPr="005F2052">
              <w:object w:dxaOrig="1540" w:dyaOrig="996">
                <v:shape id="_x0000_i1114" type="#_x0000_t75" style="width:77.25pt;height:49.5pt" o:ole="">
                  <v:imagedata r:id="rId13" o:title=""/>
                </v:shape>
                <o:OLEObject Type="Embed" ProgID="Word.Document.12" ShapeID="_x0000_i1114" DrawAspect="Icon" ObjectID="_1548590769" r:id="rId126">
                  <o:FieldCodes>\s</o:FieldCodes>
                </o:OLEObject>
              </w:object>
            </w:r>
          </w:p>
        </w:tc>
      </w:tr>
      <w:tr w:rsidR="00E05FCE" w:rsidRPr="005F2052" w:rsidTr="00970156">
        <w:tc>
          <w:tcPr>
            <w:tcW w:w="802" w:type="dxa"/>
            <w:shd w:val="clear" w:color="auto" w:fill="auto"/>
          </w:tcPr>
          <w:p w:rsidR="00E05FCE" w:rsidRPr="005F2052" w:rsidRDefault="00E05FCE" w:rsidP="00970156">
            <w:pPr>
              <w:pStyle w:val="autori"/>
              <w:rPr>
                <w:b/>
                <w:i w:val="0"/>
                <w:color w:val="808080"/>
              </w:rPr>
            </w:pPr>
            <w:r w:rsidRPr="005F2052">
              <w:rPr>
                <w:b/>
                <w:i w:val="0"/>
                <w:color w:val="808080"/>
              </w:rPr>
              <w:t>14:45</w:t>
            </w:r>
          </w:p>
        </w:tc>
        <w:tc>
          <w:tcPr>
            <w:tcW w:w="7156" w:type="dxa"/>
            <w:shd w:val="clear" w:color="auto" w:fill="auto"/>
          </w:tcPr>
          <w:p w:rsidR="00E05FCE" w:rsidRPr="005F2052" w:rsidRDefault="00E05FCE" w:rsidP="00970156">
            <w:pPr>
              <w:pStyle w:val="Radeng"/>
            </w:pPr>
            <w:r w:rsidRPr="005F2052">
              <w:t xml:space="preserve">Future of e-cardiology: Imaging and possibilities </w:t>
            </w:r>
          </w:p>
          <w:p w:rsidR="00E05FCE" w:rsidRPr="005F2052" w:rsidRDefault="00E05FCE" w:rsidP="00970156">
            <w:pPr>
              <w:pStyle w:val="Radbos"/>
            </w:pPr>
            <w:r w:rsidRPr="005F2052">
              <w:t>Budućnost e-Kardiologije: Slikovne metode i mogućnosti</w:t>
            </w:r>
          </w:p>
          <w:p w:rsidR="00E05FCE" w:rsidRPr="005F2052" w:rsidRDefault="00E05FCE" w:rsidP="00970156">
            <w:pPr>
              <w:pStyle w:val="autori"/>
            </w:pPr>
            <w:r w:rsidRPr="005F2052">
              <w:t>Nihad Mešanović</w:t>
            </w:r>
            <w:r w:rsidRPr="005F2052">
              <w:fldChar w:fldCharType="begin"/>
            </w:r>
            <w:r w:rsidRPr="005F2052">
              <w:instrText xml:space="preserve"> XE "Nihad Mešanović" </w:instrText>
            </w:r>
            <w:r w:rsidRPr="005F2052">
              <w:fldChar w:fldCharType="end"/>
            </w:r>
            <w:r w:rsidRPr="005F2052">
              <w:t>, Elnur Smajić</w:t>
            </w:r>
            <w:r w:rsidRPr="005F2052">
              <w:fldChar w:fldCharType="begin"/>
            </w:r>
            <w:r w:rsidRPr="005F2052">
              <w:instrText xml:space="preserve"> XE "Elnur Smajić" </w:instrText>
            </w:r>
            <w:r w:rsidRPr="005F2052">
              <w:fldChar w:fldCharType="end"/>
            </w:r>
            <w:r w:rsidRPr="005F2052">
              <w:t xml:space="preserve"> (Tuzla, B&amp;H)</w:t>
            </w:r>
          </w:p>
        </w:tc>
        <w:tc>
          <w:tcPr>
            <w:tcW w:w="1756" w:type="dxa"/>
          </w:tcPr>
          <w:p w:rsidR="00E05FCE" w:rsidRPr="005F2052" w:rsidRDefault="00E05FCE" w:rsidP="00970156">
            <w:pPr>
              <w:pStyle w:val="Radeng"/>
            </w:pPr>
            <w:r w:rsidRPr="005F2052">
              <w:object w:dxaOrig="1540" w:dyaOrig="996">
                <v:shape id="_x0000_i1115" type="#_x0000_t75" style="width:77.25pt;height:49.5pt" o:ole="">
                  <v:imagedata r:id="rId13" o:title=""/>
                </v:shape>
                <o:OLEObject Type="Embed" ProgID="Word.Document.12" ShapeID="_x0000_i1115" DrawAspect="Icon" ObjectID="_1548590770" r:id="rId127">
                  <o:FieldCodes>\s</o:FieldCodes>
                </o:OLEObject>
              </w:object>
            </w:r>
          </w:p>
        </w:tc>
      </w:tr>
      <w:tr w:rsidR="00E05FCE" w:rsidRPr="005F2052" w:rsidTr="00970156">
        <w:tc>
          <w:tcPr>
            <w:tcW w:w="802" w:type="dxa"/>
            <w:shd w:val="clear" w:color="auto" w:fill="auto"/>
          </w:tcPr>
          <w:p w:rsidR="00E05FCE" w:rsidRPr="005F2052" w:rsidRDefault="00E05FCE" w:rsidP="00970156">
            <w:pPr>
              <w:pStyle w:val="autori"/>
              <w:rPr>
                <w:b/>
                <w:i w:val="0"/>
                <w:color w:val="808080"/>
              </w:rPr>
            </w:pPr>
            <w:r w:rsidRPr="005F2052">
              <w:rPr>
                <w:b/>
                <w:i w:val="0"/>
                <w:color w:val="808080"/>
              </w:rPr>
              <w:t>15:00</w:t>
            </w:r>
          </w:p>
        </w:tc>
        <w:tc>
          <w:tcPr>
            <w:tcW w:w="7156" w:type="dxa"/>
            <w:shd w:val="clear" w:color="auto" w:fill="auto"/>
          </w:tcPr>
          <w:p w:rsidR="00E05FCE" w:rsidRPr="005F2052" w:rsidRDefault="00E05FCE" w:rsidP="00970156">
            <w:pPr>
              <w:pStyle w:val="Radeng"/>
            </w:pPr>
            <w:r w:rsidRPr="005F2052">
              <w:t>Discussion</w:t>
            </w:r>
          </w:p>
          <w:p w:rsidR="00E05FCE" w:rsidRPr="005F2052" w:rsidRDefault="00E05FCE" w:rsidP="00970156">
            <w:pPr>
              <w:pStyle w:val="Radbos"/>
            </w:pPr>
            <w:r w:rsidRPr="005F2052">
              <w:t>Diskusija</w:t>
            </w:r>
          </w:p>
        </w:tc>
        <w:tc>
          <w:tcPr>
            <w:tcW w:w="1756" w:type="dxa"/>
          </w:tcPr>
          <w:p w:rsidR="00E05FCE" w:rsidRPr="005F2052" w:rsidRDefault="00E05FCE" w:rsidP="00970156">
            <w:pPr>
              <w:pStyle w:val="Radeng"/>
            </w:pPr>
          </w:p>
        </w:tc>
      </w:tr>
    </w:tbl>
    <w:p w:rsidR="00E05FCE" w:rsidRPr="005F2052" w:rsidRDefault="00E05FCE" w:rsidP="00E05FCE">
      <w:pPr>
        <w:pStyle w:val="NoSpacing"/>
        <w:rPr>
          <w:lang w:val="hr-HR"/>
        </w:rPr>
      </w:pPr>
    </w:p>
    <w:p w:rsidR="00A84FB2" w:rsidRPr="005F2052" w:rsidRDefault="00A84FB2" w:rsidP="00E05FCE">
      <w:pPr>
        <w:pStyle w:val="NoSpacing"/>
        <w:rPr>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930"/>
        <w:gridCol w:w="6975"/>
        <w:gridCol w:w="1809"/>
      </w:tblGrid>
      <w:tr w:rsidR="00E05FCE" w:rsidRPr="005F2052" w:rsidTr="00970156">
        <w:tc>
          <w:tcPr>
            <w:tcW w:w="930" w:type="dxa"/>
            <w:shd w:val="clear" w:color="auto" w:fill="auto"/>
          </w:tcPr>
          <w:p w:rsidR="00E05FCE" w:rsidRPr="005F2052" w:rsidRDefault="00E05FCE" w:rsidP="00970156">
            <w:pPr>
              <w:pStyle w:val="autori"/>
              <w:rPr>
                <w:b/>
                <w:i w:val="0"/>
                <w:color w:val="808080"/>
              </w:rPr>
            </w:pPr>
            <w:r w:rsidRPr="005F2052">
              <w:rPr>
                <w:b/>
                <w:i w:val="0"/>
                <w:color w:val="808080"/>
              </w:rPr>
              <w:t>eposter Session</w:t>
            </w:r>
          </w:p>
        </w:tc>
        <w:tc>
          <w:tcPr>
            <w:tcW w:w="6975" w:type="dxa"/>
            <w:shd w:val="clear" w:color="auto" w:fill="auto"/>
          </w:tcPr>
          <w:p w:rsidR="00E05FCE" w:rsidRPr="005F2052" w:rsidRDefault="00E05FCE" w:rsidP="00970156">
            <w:pPr>
              <w:pStyle w:val="Radeng"/>
            </w:pPr>
            <w:r w:rsidRPr="005F2052">
              <w:t>ISACS-CT Registry in B&amp;H</w:t>
            </w:r>
          </w:p>
          <w:p w:rsidR="00E05FCE" w:rsidRPr="005F2052" w:rsidRDefault="00E05FCE" w:rsidP="00970156">
            <w:pPr>
              <w:pStyle w:val="Radbos"/>
            </w:pPr>
            <w:r w:rsidRPr="005F2052">
              <w:t>ISACS-CT Registar u BiH</w:t>
            </w:r>
          </w:p>
          <w:p w:rsidR="00E05FCE" w:rsidRPr="005F2052" w:rsidRDefault="00E05FCE" w:rsidP="00970156">
            <w:pPr>
              <w:pStyle w:val="autori"/>
            </w:pPr>
            <w:r w:rsidRPr="005F2052">
              <w:t>Emir Fazlibegović</w:t>
            </w:r>
            <w:r w:rsidRPr="005F2052">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fldChar w:fldCharType="end"/>
            </w:r>
            <w:r w:rsidRPr="005F2052">
              <w:t xml:space="preserve"> (Mostar, B&amp;H), Ibrahim Terzić</w:t>
            </w:r>
            <w:r w:rsidRPr="005F2052">
              <w:fldChar w:fldCharType="begin"/>
            </w:r>
            <w:r w:rsidRPr="005F2052">
              <w:instrText xml:space="preserve"> XE "Ibrahim Terzić" </w:instrText>
            </w:r>
            <w:r w:rsidRPr="005F2052">
              <w:fldChar w:fldCharType="end"/>
            </w:r>
            <w:r w:rsidRPr="005F2052">
              <w:t xml:space="preserve"> (Tuzla, B&amp;H), Emir Veledar</w:t>
            </w:r>
            <w:r w:rsidRPr="005F2052">
              <w:fldChar w:fldCharType="begin"/>
            </w:r>
            <w:r w:rsidRPr="005F2052">
              <w:instrText xml:space="preserve"> XE "Emir Veledar" </w:instrText>
            </w:r>
            <w:r w:rsidRPr="005F2052">
              <w:fldChar w:fldCharType="end"/>
            </w:r>
            <w:r w:rsidRPr="005F2052">
              <w:t xml:space="preserve"> (Miami, USA)</w:t>
            </w:r>
          </w:p>
        </w:tc>
        <w:tc>
          <w:tcPr>
            <w:tcW w:w="1809" w:type="dxa"/>
          </w:tcPr>
          <w:p w:rsidR="00E05FCE" w:rsidRPr="005F2052" w:rsidRDefault="00E05FCE" w:rsidP="00970156">
            <w:pPr>
              <w:pStyle w:val="Radeng"/>
            </w:pPr>
            <w:r w:rsidRPr="005F2052">
              <w:object w:dxaOrig="1540" w:dyaOrig="996">
                <v:shape id="_x0000_i1116" type="#_x0000_t75" style="width:77.25pt;height:49.5pt" o:ole="">
                  <v:imagedata r:id="rId13" o:title=""/>
                </v:shape>
                <o:OLEObject Type="Embed" ProgID="Word.Document.12" ShapeID="_x0000_i1116" DrawAspect="Icon" ObjectID="_1548590771" r:id="rId128">
                  <o:FieldCodes>\s</o:FieldCodes>
                </o:OLEObject>
              </w:object>
            </w:r>
          </w:p>
        </w:tc>
      </w:tr>
      <w:tr w:rsidR="00E05FCE" w:rsidRPr="005F2052" w:rsidTr="00970156">
        <w:tc>
          <w:tcPr>
            <w:tcW w:w="930" w:type="dxa"/>
            <w:shd w:val="clear" w:color="auto" w:fill="auto"/>
          </w:tcPr>
          <w:p w:rsidR="00E05FCE" w:rsidRPr="005F2052" w:rsidRDefault="00E05FCE" w:rsidP="00970156">
            <w:pPr>
              <w:pStyle w:val="autori"/>
              <w:rPr>
                <w:b/>
                <w:i w:val="0"/>
                <w:color w:val="808080"/>
              </w:rPr>
            </w:pPr>
            <w:r w:rsidRPr="005F2052">
              <w:rPr>
                <w:b/>
                <w:i w:val="0"/>
                <w:color w:val="808080"/>
              </w:rPr>
              <w:t>eposter Session</w:t>
            </w:r>
          </w:p>
        </w:tc>
        <w:tc>
          <w:tcPr>
            <w:tcW w:w="6975" w:type="dxa"/>
            <w:shd w:val="clear" w:color="auto" w:fill="auto"/>
          </w:tcPr>
          <w:p w:rsidR="00E05FCE" w:rsidRPr="005F2052" w:rsidRDefault="00E05FCE" w:rsidP="00970156">
            <w:pPr>
              <w:pStyle w:val="Radeng"/>
            </w:pPr>
            <w:r w:rsidRPr="005F2052">
              <w:t>Cardiology information system</w:t>
            </w:r>
          </w:p>
          <w:p w:rsidR="00E05FCE" w:rsidRPr="005F2052" w:rsidRDefault="00E05FCE" w:rsidP="00970156">
            <w:pPr>
              <w:pStyle w:val="Radbos"/>
            </w:pPr>
            <w:r w:rsidRPr="005F2052">
              <w:t>Kardiološki informacioni sistem</w:t>
            </w:r>
          </w:p>
          <w:p w:rsidR="00E05FCE" w:rsidRPr="005F2052" w:rsidRDefault="00E05FCE" w:rsidP="00970156">
            <w:pPr>
              <w:pStyle w:val="autori"/>
            </w:pPr>
            <w:r w:rsidRPr="005F2052">
              <w:t>Emir Fazlibegović</w:t>
            </w:r>
            <w:r w:rsidRPr="005F2052">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fldChar w:fldCharType="end"/>
            </w:r>
            <w:r w:rsidRPr="005F2052">
              <w:t xml:space="preserve"> (Mostar, B&amp;H), Adil Joldić</w:t>
            </w:r>
            <w:r w:rsidRPr="005F2052">
              <w:fldChar w:fldCharType="begin"/>
            </w:r>
            <w:r w:rsidRPr="005F2052">
              <w:instrText xml:space="preserve"> XE "Adil Joldić" </w:instrText>
            </w:r>
            <w:r w:rsidRPr="005F2052">
              <w:fldChar w:fldCharType="end"/>
            </w:r>
            <w:r w:rsidRPr="005F2052">
              <w:t xml:space="preserve"> (Mostar, B&amp;H), </w:t>
            </w:r>
            <w:bookmarkStart w:id="21" w:name="OLE_LINK19"/>
            <w:bookmarkStart w:id="22" w:name="OLE_LINK20"/>
            <w:bookmarkStart w:id="23" w:name="OLE_LINK21"/>
            <w:r w:rsidRPr="005F2052">
              <w:t>Haris Balta</w:t>
            </w:r>
            <w:r w:rsidRPr="005F2052">
              <w:fldChar w:fldCharType="begin"/>
            </w:r>
            <w:r w:rsidRPr="005F2052">
              <w:instrText xml:space="preserve"> XE "Haris Balta" </w:instrText>
            </w:r>
            <w:r w:rsidRPr="005F2052">
              <w:fldChar w:fldCharType="end"/>
            </w:r>
            <w:r w:rsidRPr="005F2052">
              <w:t xml:space="preserve"> (Brussels, Belgium)</w:t>
            </w:r>
            <w:bookmarkEnd w:id="21"/>
            <w:bookmarkEnd w:id="22"/>
            <w:bookmarkEnd w:id="23"/>
          </w:p>
        </w:tc>
        <w:tc>
          <w:tcPr>
            <w:tcW w:w="1809" w:type="dxa"/>
          </w:tcPr>
          <w:p w:rsidR="00E05FCE" w:rsidRPr="005F2052" w:rsidRDefault="00E05FCE" w:rsidP="00970156">
            <w:pPr>
              <w:pStyle w:val="NoSpacing"/>
              <w:rPr>
                <w:lang w:val="hr-HR"/>
              </w:rPr>
            </w:pPr>
            <w:r w:rsidRPr="005F2052">
              <w:rPr>
                <w:lang w:val="hr-HR"/>
              </w:rPr>
              <w:object w:dxaOrig="1469" w:dyaOrig="950">
                <v:shape id="_x0000_i1117" type="#_x0000_t75" style="width:73.5pt;height:47.25pt" o:ole="">
                  <v:imagedata r:id="rId129" o:title=""/>
                </v:shape>
                <o:OLEObject Type="Embed" ProgID="Word.Document.8" ShapeID="_x0000_i1117" DrawAspect="Icon" ObjectID="_1548590772" r:id="rId130">
                  <o:FieldCodes>\s</o:FieldCodes>
                </o:OLEObject>
              </w:object>
            </w:r>
          </w:p>
        </w:tc>
      </w:tr>
    </w:tbl>
    <w:p w:rsidR="00E05FCE" w:rsidRPr="005F2052" w:rsidRDefault="00E05FCE" w:rsidP="00E05FCE">
      <w:pPr>
        <w:pStyle w:val="NoSpacing"/>
        <w:rPr>
          <w:lang w:val="hr-HR"/>
        </w:rPr>
      </w:pPr>
    </w:p>
    <w:p w:rsidR="00E05FCE" w:rsidRPr="005F2052" w:rsidRDefault="00E05FCE" w:rsidP="00E05FCE">
      <w:pPr>
        <w:pStyle w:val="NoSpacing"/>
        <w:rPr>
          <w:lang w:val="hr-HR"/>
        </w:rPr>
      </w:pPr>
      <w:r w:rsidRPr="005F2052">
        <w:rPr>
          <w:lang w:val="hr-HR"/>
        </w:rPr>
        <w:br w:type="page"/>
      </w:r>
    </w:p>
    <w:p w:rsidR="00E05FCE" w:rsidRPr="005F2052" w:rsidRDefault="00E05FCE" w:rsidP="00E05FCE">
      <w:pPr>
        <w:pStyle w:val="Heading2"/>
        <w:rPr>
          <w:lang w:val="hr-HR"/>
        </w:rPr>
      </w:pPr>
      <w:r w:rsidRPr="005F2052">
        <w:t>Friday, 27</w:t>
      </w:r>
      <w:r w:rsidRPr="005F2052">
        <w:rPr>
          <w:vertAlign w:val="superscript"/>
        </w:rPr>
        <w:t>th</w:t>
      </w:r>
      <w:r w:rsidRPr="005F2052">
        <w:t xml:space="preserve"> May, </w:t>
      </w:r>
      <w:r w:rsidRPr="005F2052">
        <w:rPr>
          <w:lang w:val="hr-HR"/>
        </w:rPr>
        <w:t xml:space="preserve">15:45-17:15, Room 1, </w:t>
      </w:r>
      <w:r w:rsidRPr="005F2052">
        <w:t>Arrhythmias and SCD</w:t>
      </w:r>
    </w:p>
    <w:tbl>
      <w:tblPr>
        <w:tblW w:w="0" w:type="auto"/>
        <w:shd w:val="clear" w:color="auto" w:fill="FFC000"/>
        <w:tblLook w:val="04A0"/>
      </w:tblPr>
      <w:tblGrid>
        <w:gridCol w:w="1384"/>
        <w:gridCol w:w="8330"/>
      </w:tblGrid>
      <w:tr w:rsidR="00E05FCE" w:rsidRPr="005F2052" w:rsidTr="00970156">
        <w:tc>
          <w:tcPr>
            <w:tcW w:w="1384" w:type="dxa"/>
            <w:shd w:val="clear" w:color="auto" w:fill="FFC000"/>
          </w:tcPr>
          <w:p w:rsidR="00E05FCE" w:rsidRPr="005F2052" w:rsidRDefault="00E05FCE" w:rsidP="00970156">
            <w:pPr>
              <w:pStyle w:val="Sesijaeng"/>
              <w:jc w:val="right"/>
              <w:rPr>
                <w:color w:val="FFFFFF"/>
              </w:rPr>
            </w:pPr>
            <w:r w:rsidRPr="005F2052">
              <w:rPr>
                <w:color w:val="FFFFFF"/>
              </w:rPr>
              <w:t>Room 1</w:t>
            </w:r>
          </w:p>
        </w:tc>
        <w:tc>
          <w:tcPr>
            <w:tcW w:w="8330" w:type="dxa"/>
            <w:shd w:val="clear" w:color="auto" w:fill="FFC000"/>
          </w:tcPr>
          <w:p w:rsidR="00E05FCE" w:rsidRPr="005F2052" w:rsidRDefault="00E05FCE" w:rsidP="00970156">
            <w:pPr>
              <w:pStyle w:val="Sesijaeng"/>
              <w:rPr>
                <w:color w:val="FFFFFF"/>
              </w:rPr>
            </w:pPr>
            <w:r w:rsidRPr="005F2052">
              <w:rPr>
                <w:color w:val="FFFFFF"/>
              </w:rPr>
              <w:t>Arrhythmias and SCD</w:t>
            </w:r>
          </w:p>
        </w:tc>
      </w:tr>
      <w:tr w:rsidR="00E05FCE" w:rsidRPr="005F2052" w:rsidTr="00970156">
        <w:tc>
          <w:tcPr>
            <w:tcW w:w="1384" w:type="dxa"/>
            <w:shd w:val="clear" w:color="auto" w:fill="FFC000"/>
          </w:tcPr>
          <w:p w:rsidR="00E05FCE" w:rsidRPr="005F2052" w:rsidRDefault="00E05FCE" w:rsidP="00970156">
            <w:pPr>
              <w:pStyle w:val="Sesijabos"/>
              <w:jc w:val="right"/>
              <w:rPr>
                <w:color w:val="FFFFFF"/>
              </w:rPr>
            </w:pPr>
            <w:r w:rsidRPr="005F2052">
              <w:rPr>
                <w:color w:val="FFFFFF"/>
              </w:rPr>
              <w:t>Sala 1</w:t>
            </w:r>
          </w:p>
        </w:tc>
        <w:tc>
          <w:tcPr>
            <w:tcW w:w="8330" w:type="dxa"/>
            <w:shd w:val="clear" w:color="auto" w:fill="FFC000"/>
          </w:tcPr>
          <w:p w:rsidR="00E05FCE" w:rsidRPr="005F2052" w:rsidRDefault="00E05FCE" w:rsidP="00970156">
            <w:pPr>
              <w:pStyle w:val="Sesijabos"/>
              <w:rPr>
                <w:color w:val="FFFFFF"/>
              </w:rPr>
            </w:pPr>
            <w:r w:rsidRPr="005F2052">
              <w:rPr>
                <w:color w:val="FFFFFF"/>
              </w:rPr>
              <w:t>Aritmije i SCD</w:t>
            </w:r>
          </w:p>
        </w:tc>
      </w:tr>
    </w:tbl>
    <w:p w:rsidR="00E05FCE" w:rsidRPr="005F2052" w:rsidRDefault="00E05FCE" w:rsidP="00E05FCE">
      <w:pPr>
        <w:pStyle w:val="NoSpacing"/>
        <w:rPr>
          <w:b/>
          <w:lang w:val="hr-HR"/>
        </w:rPr>
      </w:pPr>
    </w:p>
    <w:p w:rsidR="00631AAD" w:rsidRPr="005F2052" w:rsidRDefault="00631AAD" w:rsidP="00631AAD">
      <w:pPr>
        <w:pStyle w:val="Radnopredsjednitvo"/>
        <w:rPr>
          <w:lang w:val="hr-HR"/>
        </w:rPr>
      </w:pPr>
      <w:r w:rsidRPr="005F2052">
        <w:t>Chairpersons</w:t>
      </w:r>
      <w:r w:rsidRPr="005F2052">
        <w:rPr>
          <w:lang w:val="hr-HR"/>
        </w:rPr>
        <w:t xml:space="preserve"> / Radno predsjedništvo: </w:t>
      </w:r>
    </w:p>
    <w:p w:rsidR="00E05FCE" w:rsidRPr="005F2052" w:rsidRDefault="00E05FCE" w:rsidP="00970156">
      <w:pPr>
        <w:pStyle w:val="NoSpacing"/>
        <w:numPr>
          <w:ilvl w:val="0"/>
          <w:numId w:val="34"/>
        </w:numPr>
        <w:rPr>
          <w:lang w:val="hr-HR"/>
        </w:rPr>
      </w:pPr>
      <w:r w:rsidRPr="005F2052">
        <w:rPr>
          <w:lang w:val="hr-HR"/>
        </w:rPr>
        <w:t>Emir Fazlibegović</w:t>
      </w:r>
      <w:r w:rsidRPr="005F2052">
        <w:rPr>
          <w:lang w:val="hr-HR"/>
        </w:rPr>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rPr>
          <w:lang w:val="hr-HR"/>
        </w:rPr>
        <w:fldChar w:fldCharType="end"/>
      </w:r>
      <w:r w:rsidRPr="005F2052">
        <w:rPr>
          <w:lang w:val="hr-HR"/>
        </w:rPr>
        <w:t xml:space="preserve"> (Mostar, B&amp;H)</w:t>
      </w:r>
    </w:p>
    <w:p w:rsidR="00E05FCE" w:rsidRPr="005F2052" w:rsidRDefault="00E05FCE" w:rsidP="00970156">
      <w:pPr>
        <w:pStyle w:val="NoSpacing"/>
        <w:numPr>
          <w:ilvl w:val="0"/>
          <w:numId w:val="34"/>
        </w:numPr>
        <w:rPr>
          <w:lang w:val="hr-HR"/>
        </w:rPr>
      </w:pPr>
      <w:r w:rsidRPr="005F2052">
        <w:rPr>
          <w:lang w:val="hr-HR"/>
        </w:rPr>
        <w:t>Maziar Zafari</w:t>
      </w:r>
      <w:r w:rsidRPr="005F2052">
        <w:rPr>
          <w:lang w:val="hr-HR"/>
        </w:rPr>
        <w:fldChar w:fldCharType="begin"/>
      </w:r>
      <w:r w:rsidRPr="005F2052">
        <w:instrText xml:space="preserve"> XE "Maziar Zafari" </w:instrText>
      </w:r>
      <w:r w:rsidRPr="005F2052">
        <w:rPr>
          <w:lang w:val="hr-HR"/>
        </w:rPr>
        <w:fldChar w:fldCharType="end"/>
      </w:r>
      <w:r w:rsidRPr="005F2052">
        <w:rPr>
          <w:lang w:val="hr-HR"/>
        </w:rPr>
        <w:t xml:space="preserve"> (Atlanta, USA)</w:t>
      </w:r>
    </w:p>
    <w:p w:rsidR="00E05FCE" w:rsidRPr="005F2052" w:rsidRDefault="00E05FCE" w:rsidP="00970156">
      <w:pPr>
        <w:pStyle w:val="NoSpacing"/>
        <w:numPr>
          <w:ilvl w:val="0"/>
          <w:numId w:val="34"/>
        </w:numPr>
        <w:rPr>
          <w:lang w:val="hr-HR"/>
        </w:rPr>
      </w:pPr>
      <w:r w:rsidRPr="005F2052">
        <w:rPr>
          <w:lang w:val="hr-HR"/>
        </w:rPr>
        <w:t>Jure Mirat</w:t>
      </w:r>
      <w:r w:rsidRPr="005F2052">
        <w:rPr>
          <w:lang w:val="hr-HR"/>
        </w:rPr>
        <w:fldChar w:fldCharType="begin"/>
      </w:r>
      <w:r w:rsidRPr="005F2052">
        <w:instrText xml:space="preserve"> XE "</w:instrText>
      </w:r>
      <w:r w:rsidRPr="005F2052">
        <w:rPr>
          <w:rStyle w:val="autoriChar"/>
          <w:i w:val="0"/>
        </w:rPr>
        <w:instrText>Jure Mirat</w:instrText>
      </w:r>
      <w:r w:rsidRPr="005F2052">
        <w:instrText xml:space="preserve">" </w:instrText>
      </w:r>
      <w:r w:rsidRPr="005F2052">
        <w:rPr>
          <w:lang w:val="hr-HR"/>
        </w:rPr>
        <w:fldChar w:fldCharType="end"/>
      </w:r>
      <w:r w:rsidRPr="005F2052">
        <w:rPr>
          <w:lang w:val="hr-HR"/>
        </w:rPr>
        <w:t xml:space="preserve"> (Zagreb, Croatia)</w:t>
      </w:r>
    </w:p>
    <w:p w:rsidR="00E05FCE" w:rsidRPr="005F2052" w:rsidRDefault="00E05FCE" w:rsidP="00E05FCE">
      <w:pPr>
        <w:pStyle w:val="NoSpacing"/>
        <w:rPr>
          <w:b/>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814"/>
        <w:gridCol w:w="7144"/>
        <w:gridCol w:w="1756"/>
      </w:tblGrid>
      <w:tr w:rsidR="00E05FCE" w:rsidRPr="005F2052" w:rsidTr="00A84FB2">
        <w:tc>
          <w:tcPr>
            <w:tcW w:w="814" w:type="dxa"/>
            <w:shd w:val="clear" w:color="auto" w:fill="auto"/>
          </w:tcPr>
          <w:p w:rsidR="00E05FCE" w:rsidRPr="005F2052" w:rsidRDefault="00E05FCE" w:rsidP="00970156">
            <w:pPr>
              <w:pStyle w:val="autori"/>
              <w:jc w:val="center"/>
              <w:rPr>
                <w:b/>
                <w:i w:val="0"/>
                <w:color w:val="808080"/>
              </w:rPr>
            </w:pPr>
            <w:r w:rsidRPr="005F2052">
              <w:rPr>
                <w:b/>
                <w:i w:val="0"/>
                <w:color w:val="808080"/>
              </w:rPr>
              <w:t>15:45</w:t>
            </w:r>
          </w:p>
        </w:tc>
        <w:tc>
          <w:tcPr>
            <w:tcW w:w="7144" w:type="dxa"/>
            <w:shd w:val="clear" w:color="auto" w:fill="auto"/>
          </w:tcPr>
          <w:p w:rsidR="004637F9" w:rsidRPr="005F2052" w:rsidRDefault="004637F9" w:rsidP="004637F9">
            <w:pPr>
              <w:pStyle w:val="Radeng"/>
            </w:pPr>
            <w:r w:rsidRPr="005F2052">
              <w:t>SCD in the World and B&amp;H</w:t>
            </w:r>
          </w:p>
          <w:p w:rsidR="004637F9" w:rsidRPr="005F2052" w:rsidRDefault="004637F9" w:rsidP="004637F9">
            <w:pPr>
              <w:pStyle w:val="Radbos"/>
            </w:pPr>
            <w:r w:rsidRPr="005F2052">
              <w:t>SCD u svijetu i BiH</w:t>
            </w:r>
          </w:p>
          <w:p w:rsidR="00E05FCE" w:rsidRPr="005F2052" w:rsidRDefault="004637F9" w:rsidP="00F570A2">
            <w:pPr>
              <w:pStyle w:val="autori"/>
            </w:pPr>
            <w:r w:rsidRPr="005F2052">
              <w:t>Emir Fazlibegović</w:t>
            </w:r>
            <w:r w:rsidRPr="005F2052">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fldChar w:fldCharType="end"/>
            </w:r>
            <w:r w:rsidRPr="005F2052">
              <w:t>, Samra Međedović, Mustafa Hadžiomerović, Aziz Dedović</w:t>
            </w:r>
            <w:r w:rsidRPr="005F2052">
              <w:fldChar w:fldCharType="begin"/>
            </w:r>
            <w:r w:rsidRPr="005F2052">
              <w:instrText xml:space="preserve"> XE "Samra Međedović" </w:instrText>
            </w:r>
            <w:r w:rsidRPr="005F2052">
              <w:fldChar w:fldCharType="end"/>
            </w:r>
            <w:r w:rsidRPr="005F2052">
              <w:t xml:space="preserve"> </w:t>
            </w:r>
            <w:r w:rsidRPr="005F2052">
              <w:fldChar w:fldCharType="begin"/>
            </w:r>
            <w:r w:rsidRPr="005F2052">
              <w:instrText xml:space="preserve"> XE "Samra Međedović" </w:instrText>
            </w:r>
            <w:r w:rsidRPr="005F2052">
              <w:fldChar w:fldCharType="end"/>
            </w:r>
            <w:r w:rsidRPr="005F2052">
              <w:t xml:space="preserve"> (Mostar, B&amp;H), Smiljka Mitr</w:t>
            </w:r>
            <w:r w:rsidR="00F570A2" w:rsidRPr="005F2052">
              <w:t>i</w:t>
            </w:r>
            <w:r w:rsidRPr="005F2052">
              <w:t>nović (Nevesinje,B&amp;H)</w:t>
            </w:r>
          </w:p>
        </w:tc>
        <w:tc>
          <w:tcPr>
            <w:tcW w:w="1756" w:type="dxa"/>
          </w:tcPr>
          <w:p w:rsidR="00E05FCE" w:rsidRPr="005F2052" w:rsidRDefault="004637F9" w:rsidP="00970156">
            <w:pPr>
              <w:pStyle w:val="Radeng"/>
            </w:pPr>
            <w:r w:rsidRPr="005F2052">
              <w:object w:dxaOrig="1469" w:dyaOrig="950">
                <v:shape id="_x0000_i1118" type="#_x0000_t75" style="width:73.5pt;height:47.25pt" o:ole="">
                  <v:imagedata r:id="rId131" o:title=""/>
                </v:shape>
                <o:OLEObject Type="Embed" ProgID="Word.Document.8" ShapeID="_x0000_i1118" DrawAspect="Icon" ObjectID="_1548590773" r:id="rId132">
                  <o:FieldCodes>\s</o:FieldCodes>
                </o:OLEObject>
              </w:object>
            </w:r>
          </w:p>
        </w:tc>
      </w:tr>
      <w:tr w:rsidR="00E05FCE" w:rsidRPr="005F2052" w:rsidTr="00A84FB2">
        <w:tc>
          <w:tcPr>
            <w:tcW w:w="814" w:type="dxa"/>
            <w:shd w:val="clear" w:color="auto" w:fill="auto"/>
          </w:tcPr>
          <w:p w:rsidR="00E05FCE" w:rsidRPr="005F2052" w:rsidRDefault="00E05FCE" w:rsidP="00970156">
            <w:pPr>
              <w:pStyle w:val="autori"/>
              <w:jc w:val="center"/>
              <w:rPr>
                <w:b/>
                <w:i w:val="0"/>
                <w:color w:val="808080"/>
              </w:rPr>
            </w:pPr>
            <w:r w:rsidRPr="005F2052">
              <w:rPr>
                <w:b/>
                <w:i w:val="0"/>
                <w:color w:val="808080"/>
              </w:rPr>
              <w:t>15:55</w:t>
            </w:r>
          </w:p>
        </w:tc>
        <w:tc>
          <w:tcPr>
            <w:tcW w:w="7144" w:type="dxa"/>
            <w:shd w:val="clear" w:color="auto" w:fill="auto"/>
          </w:tcPr>
          <w:p w:rsidR="00E05FCE" w:rsidRPr="005F2052" w:rsidRDefault="00E05FCE" w:rsidP="00970156">
            <w:pPr>
              <w:pStyle w:val="Radeng"/>
            </w:pPr>
            <w:r w:rsidRPr="005F2052">
              <w:t>From inhospital cardiac arrest to cardiac resuscitation: best practice to improve outcomes</w:t>
            </w:r>
          </w:p>
          <w:p w:rsidR="00E05FCE" w:rsidRPr="005F2052" w:rsidRDefault="00E05FCE" w:rsidP="00970156">
            <w:pPr>
              <w:pStyle w:val="Radbos"/>
            </w:pPr>
            <w:r w:rsidRPr="005F2052">
              <w:t>Od inhospitalnog srčanog zastoja do srčane reanimacije: bolja uvježbanost poboljšava ishod</w:t>
            </w:r>
          </w:p>
          <w:p w:rsidR="00E05FCE" w:rsidRPr="005F2052" w:rsidRDefault="00E05FCE" w:rsidP="00970156">
            <w:pPr>
              <w:pStyle w:val="autori"/>
            </w:pPr>
            <w:r w:rsidRPr="005F2052">
              <w:t>Maziar Zafari</w:t>
            </w:r>
            <w:r w:rsidRPr="005F2052">
              <w:fldChar w:fldCharType="begin"/>
            </w:r>
            <w:r w:rsidRPr="005F2052">
              <w:instrText xml:space="preserve"> XE "Maziar Zafari" </w:instrText>
            </w:r>
            <w:r w:rsidRPr="005F2052">
              <w:fldChar w:fldCharType="end"/>
            </w:r>
            <w:r w:rsidRPr="005F2052">
              <w:t xml:space="preserve"> (Atlanta, USA)</w:t>
            </w:r>
          </w:p>
        </w:tc>
        <w:tc>
          <w:tcPr>
            <w:tcW w:w="1756" w:type="dxa"/>
          </w:tcPr>
          <w:p w:rsidR="00E05FCE" w:rsidRPr="005F2052" w:rsidRDefault="00E05FCE" w:rsidP="00970156">
            <w:pPr>
              <w:pStyle w:val="Radeng"/>
            </w:pPr>
            <w:r w:rsidRPr="005F2052">
              <w:object w:dxaOrig="1540" w:dyaOrig="996">
                <v:shape id="_x0000_i1119" type="#_x0000_t75" style="width:77.25pt;height:49.5pt" o:ole="">
                  <v:imagedata r:id="rId13" o:title=""/>
                </v:shape>
                <o:OLEObject Type="Embed" ProgID="Word.Document.12" ShapeID="_x0000_i1119" DrawAspect="Icon" ObjectID="_1548590774" r:id="rId133">
                  <o:FieldCodes>\s</o:FieldCodes>
                </o:OLEObject>
              </w:object>
            </w:r>
          </w:p>
        </w:tc>
      </w:tr>
      <w:tr w:rsidR="00E05FCE" w:rsidRPr="005F2052" w:rsidTr="00A84FB2">
        <w:tc>
          <w:tcPr>
            <w:tcW w:w="814" w:type="dxa"/>
            <w:shd w:val="clear" w:color="auto" w:fill="auto"/>
          </w:tcPr>
          <w:p w:rsidR="00E05FCE" w:rsidRPr="005F2052" w:rsidRDefault="00E05FCE" w:rsidP="00970156">
            <w:pPr>
              <w:pStyle w:val="autori"/>
              <w:jc w:val="center"/>
              <w:rPr>
                <w:b/>
                <w:i w:val="0"/>
                <w:color w:val="808080"/>
              </w:rPr>
            </w:pPr>
            <w:r w:rsidRPr="005F2052">
              <w:rPr>
                <w:b/>
                <w:i w:val="0"/>
                <w:color w:val="808080"/>
              </w:rPr>
              <w:t>16:05</w:t>
            </w:r>
          </w:p>
        </w:tc>
        <w:tc>
          <w:tcPr>
            <w:tcW w:w="7144" w:type="dxa"/>
            <w:shd w:val="clear" w:color="auto" w:fill="auto"/>
          </w:tcPr>
          <w:p w:rsidR="00E05FCE" w:rsidRPr="005F2052" w:rsidRDefault="00E05FCE" w:rsidP="00970156">
            <w:pPr>
              <w:pStyle w:val="Radbos"/>
            </w:pPr>
            <w:r w:rsidRPr="005F2052">
              <w:t>Vodič za Ventrikularne aritmije i SCD ESC 2015</w:t>
            </w:r>
          </w:p>
          <w:p w:rsidR="00E05FCE" w:rsidRPr="005F2052" w:rsidRDefault="00E05FCE" w:rsidP="00970156">
            <w:pPr>
              <w:pStyle w:val="Radbos"/>
            </w:pPr>
            <w:r w:rsidRPr="005F2052">
              <w:t>Vodič za CPR AHA 2015</w:t>
            </w:r>
          </w:p>
          <w:p w:rsidR="00E05FCE" w:rsidRPr="005F2052" w:rsidRDefault="00E05FCE" w:rsidP="00970156">
            <w:pPr>
              <w:pStyle w:val="Radeng"/>
            </w:pPr>
            <w:r w:rsidRPr="005F2052">
              <w:t>Highlight of the 2015 AHA Guidelines for CPR and emergency cardiovascular care</w:t>
            </w:r>
          </w:p>
          <w:p w:rsidR="00E05FCE" w:rsidRPr="005F2052" w:rsidRDefault="00E05FCE" w:rsidP="00970156">
            <w:pPr>
              <w:pStyle w:val="autori"/>
            </w:pPr>
            <w:r w:rsidRPr="005F2052">
              <w:t>Emir Fazlibegović</w:t>
            </w:r>
            <w:r w:rsidRPr="005F2052">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fldChar w:fldCharType="end"/>
            </w:r>
            <w:r w:rsidRPr="005F2052">
              <w:t xml:space="preserve"> (Mostar, B&amp;H), Maziar Zafari</w:t>
            </w:r>
            <w:r w:rsidRPr="005F2052">
              <w:fldChar w:fldCharType="begin"/>
            </w:r>
            <w:r w:rsidRPr="005F2052">
              <w:instrText xml:space="preserve"> XE "Maziar Zafari" </w:instrText>
            </w:r>
            <w:r w:rsidRPr="005F2052">
              <w:fldChar w:fldCharType="end"/>
            </w:r>
            <w:r w:rsidRPr="005F2052">
              <w:t xml:space="preserve"> (Atlanta, USA)</w:t>
            </w:r>
          </w:p>
        </w:tc>
        <w:tc>
          <w:tcPr>
            <w:tcW w:w="1756" w:type="dxa"/>
          </w:tcPr>
          <w:p w:rsidR="00E05FCE" w:rsidRPr="005F2052" w:rsidRDefault="00E05FCE" w:rsidP="00970156">
            <w:pPr>
              <w:pStyle w:val="Radbos"/>
            </w:pPr>
            <w:r w:rsidRPr="005F2052">
              <w:object w:dxaOrig="1540" w:dyaOrig="996">
                <v:shape id="_x0000_i1120" type="#_x0000_t75" style="width:77.25pt;height:49.5pt" o:ole="">
                  <v:imagedata r:id="rId13" o:title=""/>
                </v:shape>
                <o:OLEObject Type="Embed" ProgID="Word.Document.12" ShapeID="_x0000_i1120" DrawAspect="Icon" ObjectID="_1548590775" r:id="rId134">
                  <o:FieldCodes>\s</o:FieldCodes>
                </o:OLEObject>
              </w:object>
            </w:r>
          </w:p>
        </w:tc>
      </w:tr>
      <w:tr w:rsidR="00E05FCE" w:rsidRPr="005F2052" w:rsidTr="00A84FB2">
        <w:tc>
          <w:tcPr>
            <w:tcW w:w="814" w:type="dxa"/>
            <w:shd w:val="clear" w:color="auto" w:fill="auto"/>
          </w:tcPr>
          <w:p w:rsidR="00E05FCE" w:rsidRPr="005F2052" w:rsidRDefault="00E05FCE" w:rsidP="00970156">
            <w:pPr>
              <w:pStyle w:val="autori"/>
              <w:jc w:val="center"/>
              <w:rPr>
                <w:b/>
                <w:i w:val="0"/>
                <w:color w:val="808080"/>
              </w:rPr>
            </w:pPr>
            <w:r w:rsidRPr="005F2052">
              <w:rPr>
                <w:b/>
                <w:i w:val="0"/>
                <w:color w:val="808080"/>
              </w:rPr>
              <w:t>16:15</w:t>
            </w:r>
          </w:p>
        </w:tc>
        <w:tc>
          <w:tcPr>
            <w:tcW w:w="7144" w:type="dxa"/>
            <w:shd w:val="clear" w:color="auto" w:fill="auto"/>
          </w:tcPr>
          <w:p w:rsidR="00E05FCE" w:rsidRPr="005F2052" w:rsidRDefault="00E05FCE" w:rsidP="00970156">
            <w:pPr>
              <w:pStyle w:val="Radeng"/>
            </w:pPr>
            <w:r w:rsidRPr="005F2052">
              <w:rPr>
                <w:rStyle w:val="alt-edited1"/>
                <w:color w:val="002060"/>
              </w:rPr>
              <w:t>Treatment</w:t>
            </w:r>
            <w:r w:rsidRPr="005F2052">
              <w:rPr>
                <w:rStyle w:val="shorttext"/>
              </w:rPr>
              <w:t xml:space="preserve"> of asymptomatic bradycardia using TCP</w:t>
            </w:r>
          </w:p>
          <w:p w:rsidR="00E05FCE" w:rsidRPr="005F2052" w:rsidRDefault="00E05FCE" w:rsidP="00970156">
            <w:pPr>
              <w:pStyle w:val="Radbos"/>
            </w:pPr>
            <w:r w:rsidRPr="005F2052">
              <w:t>Tretman simptomatske bradikardije primjenom TCP-a</w:t>
            </w:r>
          </w:p>
          <w:p w:rsidR="00E05FCE" w:rsidRPr="005F2052" w:rsidRDefault="00E05FCE" w:rsidP="00970156">
            <w:pPr>
              <w:pStyle w:val="autori"/>
            </w:pPr>
            <w:r w:rsidRPr="005F2052">
              <w:t>Amela Komilija</w:t>
            </w:r>
            <w:r w:rsidRPr="005F2052">
              <w:fldChar w:fldCharType="begin"/>
            </w:r>
            <w:r w:rsidRPr="005F2052">
              <w:instrText xml:space="preserve"> XE "Amela Komilija" </w:instrText>
            </w:r>
            <w:r w:rsidRPr="005F2052">
              <w:fldChar w:fldCharType="end"/>
            </w:r>
            <w:r w:rsidRPr="005F2052">
              <w:t>, Amra Bašić-Živadinović</w:t>
            </w:r>
            <w:r w:rsidRPr="005F2052">
              <w:fldChar w:fldCharType="begin"/>
            </w:r>
            <w:r w:rsidRPr="005F2052">
              <w:instrText xml:space="preserve"> XE "Amra Bašić-Živadinović" </w:instrText>
            </w:r>
            <w:r w:rsidRPr="005F2052">
              <w:fldChar w:fldCharType="end"/>
            </w:r>
            <w:r w:rsidRPr="005F2052">
              <w:t xml:space="preserve"> (Sarajevo, B&amp;H)</w:t>
            </w:r>
          </w:p>
        </w:tc>
        <w:tc>
          <w:tcPr>
            <w:tcW w:w="1756" w:type="dxa"/>
          </w:tcPr>
          <w:p w:rsidR="00E05FCE" w:rsidRPr="005F2052" w:rsidRDefault="00E05FCE" w:rsidP="00970156">
            <w:pPr>
              <w:pStyle w:val="Radeng"/>
              <w:rPr>
                <w:rStyle w:val="alt-edited1"/>
                <w:color w:val="002060"/>
              </w:rPr>
            </w:pPr>
            <w:r w:rsidRPr="005F2052">
              <w:rPr>
                <w:rStyle w:val="alt-edited1"/>
                <w:color w:val="002060"/>
              </w:rPr>
              <w:object w:dxaOrig="1540" w:dyaOrig="996">
                <v:shape id="_x0000_i1121" type="#_x0000_t75" style="width:77.25pt;height:49.5pt" o:ole="">
                  <v:imagedata r:id="rId13" o:title=""/>
                </v:shape>
                <o:OLEObject Type="Embed" ProgID="Word.Document.12" ShapeID="_x0000_i1121" DrawAspect="Icon" ObjectID="_1548590776" r:id="rId135">
                  <o:FieldCodes>\s</o:FieldCodes>
                </o:OLEObject>
              </w:object>
            </w:r>
          </w:p>
        </w:tc>
      </w:tr>
      <w:tr w:rsidR="00E05FCE" w:rsidRPr="005F2052" w:rsidTr="00A84FB2">
        <w:tc>
          <w:tcPr>
            <w:tcW w:w="814" w:type="dxa"/>
            <w:shd w:val="clear" w:color="auto" w:fill="auto"/>
          </w:tcPr>
          <w:p w:rsidR="00E05FCE" w:rsidRPr="005F2052" w:rsidRDefault="00E05FCE" w:rsidP="00970156">
            <w:pPr>
              <w:pStyle w:val="autori"/>
              <w:jc w:val="center"/>
              <w:rPr>
                <w:b/>
                <w:i w:val="0"/>
                <w:color w:val="808080"/>
              </w:rPr>
            </w:pPr>
            <w:r w:rsidRPr="005F2052">
              <w:rPr>
                <w:b/>
                <w:i w:val="0"/>
                <w:color w:val="808080"/>
              </w:rPr>
              <w:t>16:25</w:t>
            </w:r>
          </w:p>
        </w:tc>
        <w:tc>
          <w:tcPr>
            <w:tcW w:w="7144" w:type="dxa"/>
            <w:shd w:val="clear" w:color="auto" w:fill="auto"/>
          </w:tcPr>
          <w:p w:rsidR="00E05FCE" w:rsidRPr="005F2052" w:rsidRDefault="00E05FCE" w:rsidP="00970156">
            <w:pPr>
              <w:pStyle w:val="Radeng"/>
            </w:pPr>
            <w:r w:rsidRPr="005F2052">
              <w:t>Early CPR and DC shock as a factor of survival sudden cardiac death</w:t>
            </w:r>
          </w:p>
          <w:p w:rsidR="00E05FCE" w:rsidRPr="005F2052" w:rsidRDefault="00E05FCE" w:rsidP="00970156">
            <w:pPr>
              <w:pStyle w:val="Radbos"/>
            </w:pPr>
            <w:r w:rsidRPr="005F2052">
              <w:t>Rani CPR i DC shock kao faktor preživljavanja kod iznenadne srčane smrti</w:t>
            </w:r>
          </w:p>
          <w:p w:rsidR="00E05FCE" w:rsidRPr="005F2052" w:rsidRDefault="00E05FCE" w:rsidP="00970156">
            <w:pPr>
              <w:pStyle w:val="autori"/>
            </w:pPr>
            <w:r w:rsidRPr="005F2052">
              <w:t>Amra Bašić-Živadinović</w:t>
            </w:r>
            <w:r w:rsidRPr="005F2052">
              <w:fldChar w:fldCharType="begin"/>
            </w:r>
            <w:r w:rsidRPr="005F2052">
              <w:instrText xml:space="preserve"> XE "Amra Bašić-Živadinović" </w:instrText>
            </w:r>
            <w:r w:rsidRPr="005F2052">
              <w:fldChar w:fldCharType="end"/>
            </w:r>
            <w:r w:rsidRPr="005F2052">
              <w:t>, Amela Komilija</w:t>
            </w:r>
            <w:r w:rsidRPr="005F2052">
              <w:fldChar w:fldCharType="begin"/>
            </w:r>
            <w:r w:rsidRPr="005F2052">
              <w:instrText xml:space="preserve"> XE "Amela Komilija" </w:instrText>
            </w:r>
            <w:r w:rsidRPr="005F2052">
              <w:fldChar w:fldCharType="end"/>
            </w:r>
            <w:r w:rsidRPr="005F2052">
              <w:t>, (Sarajevo, B&amp;H)</w:t>
            </w:r>
          </w:p>
        </w:tc>
        <w:tc>
          <w:tcPr>
            <w:tcW w:w="1756" w:type="dxa"/>
          </w:tcPr>
          <w:p w:rsidR="00E05FCE" w:rsidRPr="005F2052" w:rsidRDefault="00E05FCE" w:rsidP="00970156">
            <w:pPr>
              <w:pStyle w:val="Radeng"/>
            </w:pPr>
            <w:r w:rsidRPr="005F2052">
              <w:object w:dxaOrig="1540" w:dyaOrig="996">
                <v:shape id="_x0000_i1122" type="#_x0000_t75" style="width:77.25pt;height:49.5pt" o:ole="">
                  <v:imagedata r:id="rId13" o:title=""/>
                </v:shape>
                <o:OLEObject Type="Embed" ProgID="Word.Document.12" ShapeID="_x0000_i1122" DrawAspect="Icon" ObjectID="_1548590777" r:id="rId136">
                  <o:FieldCodes>\s</o:FieldCodes>
                </o:OLEObject>
              </w:object>
            </w:r>
          </w:p>
        </w:tc>
      </w:tr>
      <w:tr w:rsidR="00E05FCE" w:rsidRPr="005F2052" w:rsidTr="00A84FB2">
        <w:tc>
          <w:tcPr>
            <w:tcW w:w="814" w:type="dxa"/>
            <w:shd w:val="clear" w:color="auto" w:fill="auto"/>
          </w:tcPr>
          <w:p w:rsidR="00E05FCE" w:rsidRPr="005F2052" w:rsidRDefault="00E05FCE" w:rsidP="00970156">
            <w:pPr>
              <w:pStyle w:val="autori"/>
              <w:jc w:val="center"/>
              <w:rPr>
                <w:b/>
                <w:i w:val="0"/>
                <w:color w:val="808080"/>
              </w:rPr>
            </w:pPr>
            <w:r w:rsidRPr="005F2052">
              <w:rPr>
                <w:b/>
                <w:i w:val="0"/>
                <w:color w:val="808080"/>
              </w:rPr>
              <w:t>16:35</w:t>
            </w:r>
          </w:p>
        </w:tc>
        <w:tc>
          <w:tcPr>
            <w:tcW w:w="7144" w:type="dxa"/>
            <w:shd w:val="clear" w:color="auto" w:fill="auto"/>
          </w:tcPr>
          <w:p w:rsidR="00E05FCE" w:rsidRPr="005F2052" w:rsidRDefault="00E05FCE" w:rsidP="00970156">
            <w:pPr>
              <w:pStyle w:val="Radeng"/>
            </w:pPr>
            <w:r w:rsidRPr="005F2052">
              <w:t>ICD and Syncope</w:t>
            </w:r>
          </w:p>
          <w:p w:rsidR="00E05FCE" w:rsidRPr="005F2052" w:rsidRDefault="00E05FCE" w:rsidP="00970156">
            <w:pPr>
              <w:pStyle w:val="Radbos"/>
            </w:pPr>
            <w:r w:rsidRPr="005F2052">
              <w:t>ICD i sinkopa</w:t>
            </w:r>
          </w:p>
          <w:p w:rsidR="00E05FCE" w:rsidRPr="005F2052" w:rsidRDefault="00E05FCE" w:rsidP="00970156">
            <w:pPr>
              <w:pStyle w:val="autori"/>
            </w:pPr>
            <w:r w:rsidRPr="005F2052">
              <w:t>Adis Muslibegović</w:t>
            </w:r>
            <w:r w:rsidRPr="005F2052">
              <w:fldChar w:fldCharType="begin"/>
            </w:r>
            <w:r w:rsidRPr="005F2052">
              <w:instrText xml:space="preserve"> XE "Adis Muslibegović" </w:instrText>
            </w:r>
            <w:r w:rsidRPr="005F2052">
              <w:fldChar w:fldCharType="end"/>
            </w:r>
            <w:r w:rsidRPr="005F2052">
              <w:t>, Adis Boloban</w:t>
            </w:r>
            <w:r w:rsidRPr="005F2052">
              <w:fldChar w:fldCharType="begin"/>
            </w:r>
            <w:r w:rsidRPr="005F2052">
              <w:instrText xml:space="preserve"> XE "Adis Boloban" </w:instrText>
            </w:r>
            <w:r w:rsidRPr="005F2052">
              <w:fldChar w:fldCharType="end"/>
            </w:r>
            <w:r w:rsidRPr="005F2052">
              <w:t>, (Mostar, BiH), Dajana Avdalović</w:t>
            </w:r>
            <w:r w:rsidRPr="005F2052">
              <w:fldChar w:fldCharType="begin"/>
            </w:r>
            <w:r w:rsidRPr="005F2052">
              <w:instrText xml:space="preserve"> XE "Dajana Avdalović" </w:instrText>
            </w:r>
            <w:r w:rsidRPr="005F2052">
              <w:fldChar w:fldCharType="end"/>
            </w:r>
            <w:r w:rsidRPr="005F2052">
              <w:t xml:space="preserve"> (Nevesinje, BiH)</w:t>
            </w:r>
          </w:p>
        </w:tc>
        <w:tc>
          <w:tcPr>
            <w:tcW w:w="1756" w:type="dxa"/>
          </w:tcPr>
          <w:p w:rsidR="00E05FCE" w:rsidRPr="005F2052" w:rsidRDefault="00E05FCE" w:rsidP="00970156">
            <w:pPr>
              <w:pStyle w:val="Radeng"/>
            </w:pPr>
            <w:r w:rsidRPr="005F2052">
              <w:object w:dxaOrig="1540" w:dyaOrig="996">
                <v:shape id="_x0000_i1123" type="#_x0000_t75" style="width:77.25pt;height:49.5pt" o:ole="">
                  <v:imagedata r:id="rId13" o:title=""/>
                </v:shape>
                <o:OLEObject Type="Embed" ProgID="Word.Document.12" ShapeID="_x0000_i1123" DrawAspect="Icon" ObjectID="_1548590778" r:id="rId137">
                  <o:FieldCodes>\s</o:FieldCodes>
                </o:OLEObject>
              </w:object>
            </w:r>
          </w:p>
        </w:tc>
      </w:tr>
      <w:tr w:rsidR="00E05FCE" w:rsidRPr="005F2052" w:rsidTr="00A84FB2">
        <w:tc>
          <w:tcPr>
            <w:tcW w:w="814" w:type="dxa"/>
            <w:shd w:val="clear" w:color="auto" w:fill="auto"/>
          </w:tcPr>
          <w:p w:rsidR="00E05FCE" w:rsidRPr="005F2052" w:rsidRDefault="00E05FCE" w:rsidP="00970156">
            <w:pPr>
              <w:pStyle w:val="autori"/>
              <w:jc w:val="center"/>
              <w:rPr>
                <w:b/>
                <w:i w:val="0"/>
                <w:color w:val="808080"/>
              </w:rPr>
            </w:pPr>
            <w:r w:rsidRPr="005F2052">
              <w:rPr>
                <w:b/>
                <w:i w:val="0"/>
                <w:color w:val="808080"/>
              </w:rPr>
              <w:t>16:45</w:t>
            </w:r>
          </w:p>
        </w:tc>
        <w:tc>
          <w:tcPr>
            <w:tcW w:w="7144" w:type="dxa"/>
            <w:shd w:val="clear" w:color="auto" w:fill="auto"/>
          </w:tcPr>
          <w:p w:rsidR="00E05FCE" w:rsidRPr="005F2052" w:rsidRDefault="00E05FCE" w:rsidP="00970156">
            <w:pPr>
              <w:pStyle w:val="Radeng"/>
            </w:pPr>
            <w:r w:rsidRPr="005F2052">
              <w:t>Sudden death in athletes - if you know that the failure and why?</w:t>
            </w:r>
          </w:p>
          <w:p w:rsidR="00E05FCE" w:rsidRPr="005F2052" w:rsidRDefault="00E05FCE" w:rsidP="00970156">
            <w:pPr>
              <w:pStyle w:val="Radbos"/>
            </w:pPr>
            <w:r w:rsidRPr="005F2052">
              <w:t>Iznenadna smrt u sportaša - je li to naš propust i zašto?</w:t>
            </w:r>
          </w:p>
          <w:p w:rsidR="00E05FCE" w:rsidRPr="005F2052" w:rsidRDefault="00E05FCE" w:rsidP="00970156">
            <w:pPr>
              <w:pStyle w:val="autori"/>
            </w:pPr>
            <w:r w:rsidRPr="005F2052">
              <w:t>Jure Mirat</w:t>
            </w:r>
            <w:r w:rsidRPr="005F2052">
              <w:fldChar w:fldCharType="begin"/>
            </w:r>
            <w:r w:rsidRPr="005F2052">
              <w:instrText xml:space="preserve"> XE "</w:instrText>
            </w:r>
            <w:r w:rsidRPr="005F2052">
              <w:rPr>
                <w:rStyle w:val="autoriChar"/>
                <w:i/>
              </w:rPr>
              <w:instrText>Jure Mirat</w:instrText>
            </w:r>
            <w:r w:rsidRPr="005F2052">
              <w:instrText xml:space="preserve">" </w:instrText>
            </w:r>
            <w:r w:rsidRPr="005F2052">
              <w:fldChar w:fldCharType="end"/>
            </w:r>
            <w:r w:rsidRPr="005F2052">
              <w:t xml:space="preserve"> </w:t>
            </w:r>
            <w:r w:rsidRPr="005F2052">
              <w:rPr>
                <w:rStyle w:val="autoriChar"/>
                <w:i/>
              </w:rPr>
              <w:t>(Zagreb, Croatia)</w:t>
            </w:r>
          </w:p>
        </w:tc>
        <w:tc>
          <w:tcPr>
            <w:tcW w:w="1756" w:type="dxa"/>
          </w:tcPr>
          <w:p w:rsidR="00E05FCE" w:rsidRPr="005F2052" w:rsidRDefault="00E05FCE" w:rsidP="00970156">
            <w:pPr>
              <w:pStyle w:val="Radeng"/>
            </w:pPr>
          </w:p>
        </w:tc>
      </w:tr>
      <w:tr w:rsidR="00E05FCE" w:rsidRPr="005F2052" w:rsidTr="00A84FB2">
        <w:tc>
          <w:tcPr>
            <w:tcW w:w="814" w:type="dxa"/>
            <w:shd w:val="clear" w:color="auto" w:fill="auto"/>
          </w:tcPr>
          <w:p w:rsidR="00E05FCE" w:rsidRPr="005F2052" w:rsidRDefault="00E05FCE" w:rsidP="00970156">
            <w:pPr>
              <w:pStyle w:val="autori"/>
              <w:jc w:val="center"/>
              <w:rPr>
                <w:b/>
                <w:i w:val="0"/>
                <w:color w:val="808080"/>
              </w:rPr>
            </w:pPr>
            <w:r w:rsidRPr="005F2052">
              <w:rPr>
                <w:b/>
                <w:i w:val="0"/>
                <w:color w:val="808080"/>
              </w:rPr>
              <w:t>17:00</w:t>
            </w:r>
          </w:p>
        </w:tc>
        <w:tc>
          <w:tcPr>
            <w:tcW w:w="7144" w:type="dxa"/>
            <w:shd w:val="clear" w:color="auto" w:fill="auto"/>
          </w:tcPr>
          <w:p w:rsidR="00E05FCE" w:rsidRPr="005F2052" w:rsidRDefault="00E05FCE" w:rsidP="00970156">
            <w:pPr>
              <w:pStyle w:val="Radeng"/>
            </w:pPr>
            <w:r w:rsidRPr="005F2052">
              <w:t>Discussion</w:t>
            </w:r>
          </w:p>
          <w:p w:rsidR="00E05FCE" w:rsidRPr="005F2052" w:rsidRDefault="00E05FCE" w:rsidP="00970156">
            <w:pPr>
              <w:pStyle w:val="Radbos"/>
            </w:pPr>
            <w:r w:rsidRPr="005F2052">
              <w:t>Diskusija</w:t>
            </w:r>
          </w:p>
        </w:tc>
        <w:tc>
          <w:tcPr>
            <w:tcW w:w="1756" w:type="dxa"/>
          </w:tcPr>
          <w:p w:rsidR="00E05FCE" w:rsidRPr="005F2052" w:rsidRDefault="00E05FCE" w:rsidP="00970156">
            <w:pPr>
              <w:pStyle w:val="Radeng"/>
            </w:pPr>
          </w:p>
        </w:tc>
      </w:tr>
    </w:tbl>
    <w:p w:rsidR="00E05FCE" w:rsidRPr="005F2052" w:rsidRDefault="00E05FCE" w:rsidP="00E05FCE">
      <w:pPr>
        <w:pStyle w:val="NoSpacing"/>
        <w:rPr>
          <w:b/>
          <w:lang w:val="hr-HR"/>
        </w:rPr>
      </w:pPr>
    </w:p>
    <w:p w:rsidR="00E05FCE" w:rsidRPr="005F2052" w:rsidRDefault="00E05FCE" w:rsidP="00E05FCE">
      <w:pPr>
        <w:pStyle w:val="NoSpacing"/>
        <w:rPr>
          <w:b/>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929"/>
        <w:gridCol w:w="7029"/>
        <w:gridCol w:w="1756"/>
      </w:tblGrid>
      <w:tr w:rsidR="00E05FCE" w:rsidRPr="005F2052" w:rsidTr="00970156">
        <w:tc>
          <w:tcPr>
            <w:tcW w:w="930" w:type="dxa"/>
            <w:shd w:val="clear" w:color="auto" w:fill="auto"/>
          </w:tcPr>
          <w:p w:rsidR="00E05FCE" w:rsidRPr="005F2052" w:rsidRDefault="00E05FCE" w:rsidP="00970156">
            <w:pPr>
              <w:pStyle w:val="autori"/>
              <w:rPr>
                <w:b/>
                <w:i w:val="0"/>
                <w:color w:val="808080"/>
              </w:rPr>
            </w:pPr>
            <w:r w:rsidRPr="005F2052">
              <w:rPr>
                <w:b/>
                <w:i w:val="0"/>
                <w:color w:val="808080"/>
              </w:rPr>
              <w:lastRenderedPageBreak/>
              <w:t>eposter Session</w:t>
            </w:r>
          </w:p>
        </w:tc>
        <w:tc>
          <w:tcPr>
            <w:tcW w:w="7542" w:type="dxa"/>
            <w:shd w:val="clear" w:color="auto" w:fill="auto"/>
          </w:tcPr>
          <w:p w:rsidR="00E05FCE" w:rsidRPr="005F2052" w:rsidRDefault="00E05FCE" w:rsidP="00970156">
            <w:pPr>
              <w:pStyle w:val="Radeng"/>
            </w:pPr>
            <w:r w:rsidRPr="005F2052">
              <w:t>The incidence, character and pharmacological prophylaxis of AF after CABG</w:t>
            </w:r>
          </w:p>
          <w:p w:rsidR="00E05FCE" w:rsidRPr="005F2052" w:rsidRDefault="00E05FCE" w:rsidP="00970156">
            <w:pPr>
              <w:pStyle w:val="Radbos"/>
            </w:pPr>
            <w:r w:rsidRPr="005F2052">
              <w:t>Incidenca, značaj i farmakološka profilaksa AF nakon hirurške revaskularizacije miokarda</w:t>
            </w:r>
          </w:p>
          <w:p w:rsidR="00E05FCE" w:rsidRPr="005F2052" w:rsidRDefault="00E05FCE" w:rsidP="00970156">
            <w:pPr>
              <w:pStyle w:val="autori"/>
            </w:pPr>
            <w:r w:rsidRPr="005F2052">
              <w:t>Enes Osmanović</w:t>
            </w:r>
            <w:r w:rsidRPr="005F2052">
              <w:fldChar w:fldCharType="begin"/>
            </w:r>
            <w:r w:rsidRPr="005F2052">
              <w:instrText xml:space="preserve"> XE "Enes Osmanović" </w:instrText>
            </w:r>
            <w:r w:rsidRPr="005F2052">
              <w:fldChar w:fldCharType="end"/>
            </w:r>
            <w:r w:rsidRPr="005F2052">
              <w:t>, Nedžad Kadrić</w:t>
            </w:r>
            <w:r w:rsidRPr="005F2052">
              <w:fldChar w:fldCharType="begin"/>
            </w:r>
            <w:r w:rsidRPr="005F2052">
              <w:instrText xml:space="preserve"> XE "Nedžad Kadrić" </w:instrText>
            </w:r>
            <w:r w:rsidRPr="005F2052">
              <w:fldChar w:fldCharType="end"/>
            </w:r>
            <w:r w:rsidRPr="005F2052">
              <w:t>, Sevleta Avdić</w:t>
            </w:r>
            <w:r w:rsidRPr="005F2052">
              <w:fldChar w:fldCharType="begin"/>
            </w:r>
            <w:r w:rsidRPr="005F2052">
              <w:instrText xml:space="preserve"> XE "Sevleta Avdić" </w:instrText>
            </w:r>
            <w:r w:rsidRPr="005F2052">
              <w:fldChar w:fldCharType="end"/>
            </w:r>
            <w:r w:rsidRPr="005F2052">
              <w:t>, Ibrahim Terzić</w:t>
            </w:r>
            <w:r w:rsidRPr="005F2052">
              <w:fldChar w:fldCharType="begin"/>
            </w:r>
            <w:r w:rsidRPr="005F2052">
              <w:instrText xml:space="preserve"> XE "Ibrahim Terzić" </w:instrText>
            </w:r>
            <w:r w:rsidRPr="005F2052">
              <w:fldChar w:fldCharType="end"/>
            </w:r>
            <w:r w:rsidRPr="005F2052">
              <w:t>, Samed Djedović</w:t>
            </w:r>
            <w:r w:rsidRPr="005F2052">
              <w:fldChar w:fldCharType="begin"/>
            </w:r>
            <w:r w:rsidRPr="005F2052">
              <w:instrText xml:space="preserve"> XE "Samed Djedović" </w:instrText>
            </w:r>
            <w:r w:rsidRPr="005F2052">
              <w:fldChar w:fldCharType="end"/>
            </w:r>
            <w:r w:rsidRPr="005F2052">
              <w:t xml:space="preserve"> (Tuzla, B&amp;H)</w:t>
            </w:r>
          </w:p>
        </w:tc>
        <w:tc>
          <w:tcPr>
            <w:tcW w:w="1242" w:type="dxa"/>
          </w:tcPr>
          <w:p w:rsidR="00E05FCE" w:rsidRPr="005F2052" w:rsidRDefault="00E05FCE" w:rsidP="00970156">
            <w:pPr>
              <w:pStyle w:val="Radeng"/>
            </w:pPr>
            <w:r w:rsidRPr="005F2052">
              <w:object w:dxaOrig="1540" w:dyaOrig="996">
                <v:shape id="_x0000_i1124" type="#_x0000_t75" style="width:77.25pt;height:49.5pt" o:ole="">
                  <v:imagedata r:id="rId13" o:title=""/>
                </v:shape>
                <o:OLEObject Type="Embed" ProgID="Word.Document.12" ShapeID="_x0000_i1124" DrawAspect="Icon" ObjectID="_1548590779" r:id="rId138">
                  <o:FieldCodes>\s</o:FieldCodes>
                </o:OLEObject>
              </w:object>
            </w:r>
          </w:p>
        </w:tc>
      </w:tr>
      <w:tr w:rsidR="00E05FCE" w:rsidRPr="005F2052" w:rsidTr="00970156">
        <w:tc>
          <w:tcPr>
            <w:tcW w:w="930" w:type="dxa"/>
            <w:shd w:val="clear" w:color="auto" w:fill="auto"/>
          </w:tcPr>
          <w:p w:rsidR="00E05FCE" w:rsidRPr="005F2052" w:rsidRDefault="00E05FCE" w:rsidP="00970156">
            <w:pPr>
              <w:pStyle w:val="autori"/>
              <w:rPr>
                <w:b/>
                <w:i w:val="0"/>
                <w:color w:val="808080"/>
              </w:rPr>
            </w:pPr>
            <w:r w:rsidRPr="005F2052">
              <w:rPr>
                <w:b/>
                <w:i w:val="0"/>
                <w:color w:val="808080"/>
              </w:rPr>
              <w:t>eposter Session</w:t>
            </w:r>
          </w:p>
        </w:tc>
        <w:tc>
          <w:tcPr>
            <w:tcW w:w="7542" w:type="dxa"/>
            <w:shd w:val="clear" w:color="auto" w:fill="auto"/>
          </w:tcPr>
          <w:p w:rsidR="00E05FCE" w:rsidRPr="005F2052" w:rsidRDefault="00E05FCE" w:rsidP="00970156">
            <w:pPr>
              <w:pStyle w:val="Radeng"/>
            </w:pPr>
            <w:r w:rsidRPr="005F2052">
              <w:t>Syncope due to sick sinus syndrome after surgical colosure of atrial septal defect („patch closure“) - case report</w:t>
            </w:r>
          </w:p>
          <w:p w:rsidR="00E05FCE" w:rsidRPr="005F2052" w:rsidRDefault="00E05FCE" w:rsidP="00970156">
            <w:pPr>
              <w:pStyle w:val="Radbos"/>
            </w:pPr>
            <w:r w:rsidRPr="005F2052">
              <w:t>Sinkopa zbog SSSy nakon operativnog zatvaranja atrijalne septuma ("patch zatvaranje")</w:t>
            </w:r>
          </w:p>
          <w:p w:rsidR="00E05FCE" w:rsidRPr="005F2052" w:rsidRDefault="00E05FCE" w:rsidP="00970156">
            <w:pPr>
              <w:pStyle w:val="autori"/>
            </w:pPr>
            <w:r w:rsidRPr="005F2052">
              <w:t>Larisa Dizdarević</w:t>
            </w:r>
            <w:r w:rsidRPr="005F2052">
              <w:fldChar w:fldCharType="begin"/>
            </w:r>
            <w:r w:rsidRPr="005F2052">
              <w:instrText xml:space="preserve"> XE "Larisa Dizdarević" </w:instrText>
            </w:r>
            <w:r w:rsidRPr="005F2052">
              <w:fldChar w:fldCharType="end"/>
            </w:r>
            <w:r w:rsidRPr="005F2052">
              <w:t>-Hudić</w:t>
            </w:r>
            <w:r w:rsidRPr="005F2052">
              <w:fldChar w:fldCharType="begin"/>
            </w:r>
            <w:r w:rsidRPr="005F2052">
              <w:instrText xml:space="preserve"> XE "Hudić" </w:instrText>
            </w:r>
            <w:r w:rsidRPr="005F2052">
              <w:fldChar w:fldCharType="end"/>
            </w:r>
            <w:r w:rsidRPr="005F2052">
              <w:t>, Zumreta Kušljugić</w:t>
            </w:r>
            <w:r w:rsidRPr="005F2052">
              <w:fldChar w:fldCharType="begin"/>
            </w:r>
            <w:r w:rsidRPr="005F2052">
              <w:instrText xml:space="preserve"> XE "Zumreta Kušljugić" </w:instrText>
            </w:r>
            <w:r w:rsidRPr="005F2052">
              <w:fldChar w:fldCharType="end"/>
            </w:r>
            <w:r w:rsidRPr="005F2052">
              <w:t>, Fahir Baraković</w:t>
            </w:r>
            <w:r w:rsidRPr="005F2052">
              <w:fldChar w:fldCharType="begin"/>
            </w:r>
            <w:r w:rsidRPr="005F2052">
              <w:instrText xml:space="preserve"> XE "</w:instrText>
            </w:r>
            <w:r w:rsidRPr="005F2052">
              <w:rPr>
                <w:rFonts w:ascii="Arial" w:eastAsia="Times New Roman" w:hAnsi="Arial" w:cs="Arial"/>
                <w:sz w:val="20"/>
                <w:szCs w:val="20"/>
              </w:rPr>
              <w:instrText>Fahir Baraković</w:instrText>
            </w:r>
            <w:r w:rsidRPr="005F2052">
              <w:instrText xml:space="preserve">" </w:instrText>
            </w:r>
            <w:r w:rsidRPr="005F2052">
              <w:fldChar w:fldCharType="end"/>
            </w:r>
            <w:r w:rsidRPr="005F2052">
              <w:t>, Irma Bijedić</w:t>
            </w:r>
            <w:r w:rsidRPr="005F2052">
              <w:fldChar w:fldCharType="begin"/>
            </w:r>
            <w:r w:rsidRPr="005F2052">
              <w:instrText xml:space="preserve"> XE "Irma Bijedić" </w:instrText>
            </w:r>
            <w:r w:rsidRPr="005F2052">
              <w:fldChar w:fldCharType="end"/>
            </w:r>
            <w:r w:rsidRPr="005F2052">
              <w:t>, Amira Bijedić</w:t>
            </w:r>
            <w:r w:rsidRPr="005F2052">
              <w:fldChar w:fldCharType="begin"/>
            </w:r>
            <w:r w:rsidRPr="005F2052">
              <w:instrText xml:space="preserve"> XE "Amira Bijedić" </w:instrText>
            </w:r>
            <w:r w:rsidRPr="005F2052">
              <w:fldChar w:fldCharType="end"/>
            </w:r>
            <w:r w:rsidRPr="005F2052">
              <w:t>, Maida Isabegović</w:t>
            </w:r>
            <w:r w:rsidRPr="005F2052">
              <w:fldChar w:fldCharType="begin"/>
            </w:r>
            <w:r w:rsidRPr="005F2052">
              <w:instrText xml:space="preserve"> XE "Maida Isabegović" </w:instrText>
            </w:r>
            <w:r w:rsidRPr="005F2052">
              <w:fldChar w:fldCharType="end"/>
            </w:r>
            <w:r w:rsidRPr="005F2052">
              <w:t>, Elnur Smajić</w:t>
            </w:r>
            <w:r w:rsidRPr="005F2052">
              <w:fldChar w:fldCharType="begin"/>
            </w:r>
            <w:r w:rsidRPr="005F2052">
              <w:instrText xml:space="preserve"> XE "Elnur Smajić" </w:instrText>
            </w:r>
            <w:r w:rsidRPr="005F2052">
              <w:fldChar w:fldCharType="end"/>
            </w:r>
            <w:r w:rsidRPr="005F2052">
              <w:t>, Indira Karamujić</w:t>
            </w:r>
            <w:r w:rsidRPr="005F2052">
              <w:fldChar w:fldCharType="begin"/>
            </w:r>
            <w:r w:rsidRPr="005F2052">
              <w:instrText xml:space="preserve"> XE "Indira Karamujić" </w:instrText>
            </w:r>
            <w:r w:rsidRPr="005F2052">
              <w:fldChar w:fldCharType="end"/>
            </w:r>
            <w:r w:rsidRPr="005F2052">
              <w:t>, Edin Jašarević</w:t>
            </w:r>
            <w:r w:rsidRPr="005F2052">
              <w:fldChar w:fldCharType="begin"/>
            </w:r>
            <w:r w:rsidRPr="005F2052">
              <w:instrText xml:space="preserve"> XE "Edin Jašarević" </w:instrText>
            </w:r>
            <w:r w:rsidRPr="005F2052">
              <w:fldChar w:fldCharType="end"/>
            </w:r>
            <w:r w:rsidRPr="005F2052">
              <w:t>, Katarina Kovačević</w:t>
            </w:r>
            <w:r w:rsidRPr="005F2052">
              <w:fldChar w:fldCharType="begin"/>
            </w:r>
            <w:r w:rsidRPr="005F2052">
              <w:instrText xml:space="preserve"> XE "</w:instrText>
            </w:r>
            <w:r w:rsidRPr="005F2052">
              <w:rPr>
                <w:rFonts w:ascii="Arial" w:eastAsia="Times New Roman" w:hAnsi="Arial" w:cs="Arial"/>
                <w:sz w:val="20"/>
                <w:szCs w:val="20"/>
              </w:rPr>
              <w:instrText>Katarina Kovačević</w:instrText>
            </w:r>
            <w:r w:rsidRPr="005F2052">
              <w:instrText xml:space="preserve">" </w:instrText>
            </w:r>
            <w:r w:rsidRPr="005F2052">
              <w:fldChar w:fldCharType="end"/>
            </w:r>
            <w:r w:rsidRPr="005F2052">
              <w:t>, Mirsad Selimović</w:t>
            </w:r>
            <w:r w:rsidRPr="005F2052">
              <w:fldChar w:fldCharType="begin"/>
            </w:r>
            <w:r w:rsidRPr="005F2052">
              <w:instrText xml:space="preserve"> XE "Mirsad Selimović" </w:instrText>
            </w:r>
            <w:r w:rsidRPr="005F2052">
              <w:fldChar w:fldCharType="end"/>
            </w:r>
            <w:r w:rsidRPr="005F2052">
              <w:t>, Denis Mršić</w:t>
            </w:r>
            <w:r w:rsidRPr="005F2052">
              <w:fldChar w:fldCharType="begin"/>
            </w:r>
            <w:r w:rsidRPr="005F2052">
              <w:instrText xml:space="preserve"> XE "Denis Mršić" </w:instrText>
            </w:r>
            <w:r w:rsidRPr="005F2052">
              <w:fldChar w:fldCharType="end"/>
            </w:r>
            <w:r w:rsidRPr="005F2052">
              <w:t>, Daniela Lončar</w:t>
            </w:r>
            <w:r w:rsidRPr="005F2052">
              <w:fldChar w:fldCharType="begin"/>
            </w:r>
            <w:r w:rsidRPr="005F2052">
              <w:instrText xml:space="preserve"> XE "Daniela Lončar" </w:instrText>
            </w:r>
            <w:r w:rsidRPr="005F2052">
              <w:fldChar w:fldCharType="end"/>
            </w:r>
            <w:r w:rsidRPr="005F2052">
              <w:t xml:space="preserve"> (Tuzla, B&amp;H)</w:t>
            </w:r>
          </w:p>
        </w:tc>
        <w:tc>
          <w:tcPr>
            <w:tcW w:w="1242" w:type="dxa"/>
          </w:tcPr>
          <w:p w:rsidR="00E05FCE" w:rsidRPr="005F2052" w:rsidRDefault="00E05FCE" w:rsidP="00970156">
            <w:pPr>
              <w:pStyle w:val="Radeng"/>
            </w:pPr>
            <w:r w:rsidRPr="005F2052">
              <w:object w:dxaOrig="1540" w:dyaOrig="996">
                <v:shape id="_x0000_i1125" type="#_x0000_t75" style="width:77.25pt;height:49.5pt" o:ole="">
                  <v:imagedata r:id="rId13" o:title=""/>
                </v:shape>
                <o:OLEObject Type="Embed" ProgID="Word.Document.12" ShapeID="_x0000_i1125" DrawAspect="Icon" ObjectID="_1548590780" r:id="rId139">
                  <o:FieldCodes>\s</o:FieldCodes>
                </o:OLEObject>
              </w:object>
            </w:r>
          </w:p>
        </w:tc>
      </w:tr>
      <w:tr w:rsidR="00E05FCE" w:rsidRPr="005F2052" w:rsidTr="00970156">
        <w:tc>
          <w:tcPr>
            <w:tcW w:w="930" w:type="dxa"/>
            <w:shd w:val="clear" w:color="auto" w:fill="auto"/>
          </w:tcPr>
          <w:p w:rsidR="00E05FCE" w:rsidRPr="005F2052" w:rsidRDefault="00E05FCE" w:rsidP="00970156">
            <w:pPr>
              <w:pStyle w:val="autori"/>
              <w:rPr>
                <w:b/>
                <w:i w:val="0"/>
                <w:color w:val="808080"/>
              </w:rPr>
            </w:pPr>
            <w:r w:rsidRPr="005F2052">
              <w:rPr>
                <w:b/>
                <w:i w:val="0"/>
                <w:color w:val="808080"/>
              </w:rPr>
              <w:t>eposter Session</w:t>
            </w:r>
          </w:p>
        </w:tc>
        <w:tc>
          <w:tcPr>
            <w:tcW w:w="7542" w:type="dxa"/>
            <w:shd w:val="clear" w:color="auto" w:fill="auto"/>
          </w:tcPr>
          <w:p w:rsidR="00E05FCE" w:rsidRPr="005F2052" w:rsidRDefault="00E05FCE" w:rsidP="00970156">
            <w:pPr>
              <w:pStyle w:val="Radeng"/>
            </w:pPr>
            <w:r w:rsidRPr="005F2052">
              <w:t>FA, CVD and Stroke</w:t>
            </w:r>
          </w:p>
          <w:p w:rsidR="00E05FCE" w:rsidRPr="005F2052" w:rsidRDefault="00E05FCE" w:rsidP="00970156">
            <w:pPr>
              <w:pStyle w:val="Radbos"/>
            </w:pPr>
            <w:r w:rsidRPr="005F2052">
              <w:t>Fibrilacija atrija, kardiovaskularne bolesti i moždani udar</w:t>
            </w:r>
          </w:p>
          <w:p w:rsidR="00E05FCE" w:rsidRPr="005F2052" w:rsidRDefault="00E05FCE" w:rsidP="00970156">
            <w:pPr>
              <w:pStyle w:val="autori"/>
            </w:pPr>
            <w:r w:rsidRPr="005F2052">
              <w:t>Alma Sijamija</w:t>
            </w:r>
            <w:r w:rsidRPr="005F2052">
              <w:fldChar w:fldCharType="begin"/>
            </w:r>
            <w:r w:rsidRPr="005F2052">
              <w:instrText xml:space="preserve"> XE "Alma Sijamija" </w:instrText>
            </w:r>
            <w:r w:rsidRPr="005F2052">
              <w:fldChar w:fldCharType="end"/>
            </w:r>
            <w:r w:rsidRPr="005F2052">
              <w:t>, Nedžad Hadžić</w:t>
            </w:r>
            <w:r w:rsidRPr="005F2052">
              <w:fldChar w:fldCharType="begin"/>
            </w:r>
            <w:r w:rsidRPr="005F2052">
              <w:instrText xml:space="preserve"> XE "Nedžad Hadžić" </w:instrText>
            </w:r>
            <w:r w:rsidRPr="005F2052">
              <w:fldChar w:fldCharType="end"/>
            </w:r>
            <w:r w:rsidRPr="005F2052">
              <w:t>, Alma Agačević</w:t>
            </w:r>
            <w:r w:rsidRPr="005F2052">
              <w:fldChar w:fldCharType="begin"/>
            </w:r>
            <w:r w:rsidRPr="005F2052">
              <w:instrText xml:space="preserve"> XE "Alma Agačević" </w:instrText>
            </w:r>
            <w:r w:rsidRPr="005F2052">
              <w:fldChar w:fldCharType="end"/>
            </w:r>
            <w:r w:rsidRPr="005F2052">
              <w:t>, Mustafa Strukar</w:t>
            </w:r>
            <w:r w:rsidRPr="005F2052">
              <w:fldChar w:fldCharType="begin"/>
            </w:r>
            <w:r w:rsidRPr="005F2052">
              <w:instrText xml:space="preserve"> XE "Mustafa Strukar" </w:instrText>
            </w:r>
            <w:r w:rsidRPr="005F2052">
              <w:fldChar w:fldCharType="end"/>
            </w:r>
            <w:r w:rsidRPr="005F2052">
              <w:t>, Lejla Granov</w:t>
            </w:r>
            <w:r w:rsidRPr="005F2052">
              <w:fldChar w:fldCharType="begin"/>
            </w:r>
            <w:r w:rsidRPr="005F2052">
              <w:instrText xml:space="preserve"> XE "Lejla Granov" </w:instrText>
            </w:r>
            <w:r w:rsidRPr="005F2052">
              <w:fldChar w:fldCharType="end"/>
            </w:r>
            <w:r w:rsidRPr="005F2052">
              <w:t xml:space="preserve"> (Travnik, B&amp;H)</w:t>
            </w:r>
          </w:p>
        </w:tc>
        <w:tc>
          <w:tcPr>
            <w:tcW w:w="1242" w:type="dxa"/>
          </w:tcPr>
          <w:p w:rsidR="00E05FCE" w:rsidRPr="005F2052" w:rsidRDefault="00E05FCE" w:rsidP="00970156">
            <w:pPr>
              <w:pStyle w:val="Radeng"/>
            </w:pPr>
            <w:r w:rsidRPr="005F2052">
              <w:object w:dxaOrig="1540" w:dyaOrig="996">
                <v:shape id="_x0000_i1126" type="#_x0000_t75" style="width:77.25pt;height:49.5pt" o:ole="">
                  <v:imagedata r:id="rId13" o:title=""/>
                </v:shape>
                <o:OLEObject Type="Embed" ProgID="Word.Document.12" ShapeID="_x0000_i1126" DrawAspect="Icon" ObjectID="_1548590781" r:id="rId140">
                  <o:FieldCodes>\s</o:FieldCodes>
                </o:OLEObject>
              </w:object>
            </w:r>
          </w:p>
        </w:tc>
      </w:tr>
      <w:tr w:rsidR="00E05FCE" w:rsidRPr="005F2052" w:rsidTr="00970156">
        <w:tc>
          <w:tcPr>
            <w:tcW w:w="930" w:type="dxa"/>
            <w:shd w:val="clear" w:color="auto" w:fill="auto"/>
          </w:tcPr>
          <w:p w:rsidR="00E05FCE" w:rsidRPr="005F2052" w:rsidRDefault="00E05FCE" w:rsidP="00970156">
            <w:pPr>
              <w:pStyle w:val="autori"/>
              <w:rPr>
                <w:b/>
                <w:i w:val="0"/>
                <w:color w:val="808080"/>
              </w:rPr>
            </w:pPr>
            <w:r w:rsidRPr="005F2052">
              <w:rPr>
                <w:b/>
                <w:i w:val="0"/>
                <w:color w:val="808080"/>
              </w:rPr>
              <w:t>eposter Session</w:t>
            </w:r>
          </w:p>
        </w:tc>
        <w:tc>
          <w:tcPr>
            <w:tcW w:w="7542" w:type="dxa"/>
            <w:shd w:val="clear" w:color="auto" w:fill="auto"/>
          </w:tcPr>
          <w:p w:rsidR="00E05FCE" w:rsidRPr="005F2052" w:rsidRDefault="00E05FCE" w:rsidP="00970156">
            <w:pPr>
              <w:pStyle w:val="Radeng"/>
            </w:pPr>
            <w:r w:rsidRPr="005F2052">
              <w:t>Skin changes as a result of long-term therapy with amiodarone</w:t>
            </w:r>
          </w:p>
          <w:p w:rsidR="00E05FCE" w:rsidRPr="005F2052" w:rsidRDefault="00E05FCE" w:rsidP="00970156">
            <w:pPr>
              <w:pStyle w:val="Radbos"/>
            </w:pPr>
            <w:r w:rsidRPr="005F2052">
              <w:t xml:space="preserve">Kožne promjene kao posljedica dugotrajne terapije amiodaronom </w:t>
            </w:r>
          </w:p>
          <w:p w:rsidR="00E05FCE" w:rsidRPr="005F2052" w:rsidRDefault="00E05FCE" w:rsidP="00970156">
            <w:pPr>
              <w:pStyle w:val="autori"/>
            </w:pPr>
            <w:r w:rsidRPr="005F2052">
              <w:t>Sunita Palo</w:t>
            </w:r>
            <w:r w:rsidRPr="005F2052">
              <w:fldChar w:fldCharType="begin"/>
            </w:r>
            <w:r w:rsidRPr="005F2052">
              <w:instrText xml:space="preserve"> XE "Sunita Palo" </w:instrText>
            </w:r>
            <w:r w:rsidRPr="005F2052">
              <w:fldChar w:fldCharType="end"/>
            </w:r>
            <w:r w:rsidRPr="005F2052">
              <w:t>, Belma Pojskić</w:t>
            </w:r>
            <w:r w:rsidRPr="005F2052">
              <w:fldChar w:fldCharType="begin"/>
            </w:r>
            <w:r w:rsidRPr="005F2052">
              <w:instrText xml:space="preserve"> XE "Belma Pojskić" </w:instrText>
            </w:r>
            <w:r w:rsidRPr="005F2052">
              <w:fldChar w:fldCharType="end"/>
            </w:r>
            <w:r w:rsidRPr="005F2052">
              <w:t>, Ena Štimjanin</w:t>
            </w:r>
            <w:r w:rsidRPr="005F2052">
              <w:fldChar w:fldCharType="begin"/>
            </w:r>
            <w:r w:rsidRPr="005F2052">
              <w:instrText xml:space="preserve"> XE "Ena Štimjanin" </w:instrText>
            </w:r>
            <w:r w:rsidRPr="005F2052">
              <w:fldChar w:fldCharType="end"/>
            </w:r>
            <w:r w:rsidRPr="005F2052">
              <w:t>, Alimir Rošić</w:t>
            </w:r>
            <w:r w:rsidRPr="005F2052">
              <w:fldChar w:fldCharType="begin"/>
            </w:r>
            <w:r w:rsidRPr="005F2052">
              <w:instrText xml:space="preserve"> XE "Alimir Rošić" </w:instrText>
            </w:r>
            <w:r w:rsidRPr="005F2052">
              <w:fldChar w:fldCharType="end"/>
            </w:r>
            <w:r w:rsidRPr="005F2052">
              <w:t>, Lamija Pojskić</w:t>
            </w:r>
            <w:r w:rsidRPr="005F2052">
              <w:fldChar w:fldCharType="begin"/>
            </w:r>
            <w:r w:rsidRPr="005F2052">
              <w:instrText xml:space="preserve"> XE "Lamija Pojskić" </w:instrText>
            </w:r>
            <w:r w:rsidRPr="005F2052">
              <w:fldChar w:fldCharType="end"/>
            </w:r>
            <w:r w:rsidRPr="005F2052">
              <w:t>, Harun Selimović</w:t>
            </w:r>
            <w:r w:rsidRPr="005F2052">
              <w:fldChar w:fldCharType="begin"/>
            </w:r>
            <w:r w:rsidRPr="005F2052">
              <w:instrText xml:space="preserve"> XE "Harun Selimović" </w:instrText>
            </w:r>
            <w:r w:rsidRPr="005F2052">
              <w:fldChar w:fldCharType="end"/>
            </w:r>
            <w:r w:rsidRPr="005F2052">
              <w:t>, Dražen Boguičević</w:t>
            </w:r>
            <w:r w:rsidRPr="005F2052">
              <w:fldChar w:fldCharType="begin"/>
            </w:r>
            <w:r w:rsidRPr="005F2052">
              <w:instrText xml:space="preserve"> XE "Dražen Boguičević" </w:instrText>
            </w:r>
            <w:r w:rsidRPr="005F2052">
              <w:fldChar w:fldCharType="end"/>
            </w:r>
            <w:r w:rsidRPr="005F2052">
              <w:t xml:space="preserve"> (Zenica, B&amp;H)</w:t>
            </w:r>
          </w:p>
        </w:tc>
        <w:tc>
          <w:tcPr>
            <w:tcW w:w="1242" w:type="dxa"/>
          </w:tcPr>
          <w:p w:rsidR="00E05FCE" w:rsidRPr="005F2052" w:rsidRDefault="00E05FCE" w:rsidP="00970156">
            <w:pPr>
              <w:pStyle w:val="Radeng"/>
            </w:pPr>
            <w:r w:rsidRPr="005F2052">
              <w:object w:dxaOrig="1540" w:dyaOrig="996">
                <v:shape id="_x0000_i1127" type="#_x0000_t75" style="width:77.25pt;height:49.5pt" o:ole="">
                  <v:imagedata r:id="rId13" o:title=""/>
                </v:shape>
                <o:OLEObject Type="Embed" ProgID="Word.Document.12" ShapeID="_x0000_i1127" DrawAspect="Icon" ObjectID="_1548590782" r:id="rId141">
                  <o:FieldCodes>\s</o:FieldCodes>
                </o:OLEObject>
              </w:object>
            </w:r>
          </w:p>
        </w:tc>
      </w:tr>
      <w:tr w:rsidR="00E05FCE" w:rsidRPr="005F2052" w:rsidTr="00970156">
        <w:tc>
          <w:tcPr>
            <w:tcW w:w="930" w:type="dxa"/>
            <w:shd w:val="clear" w:color="auto" w:fill="auto"/>
          </w:tcPr>
          <w:p w:rsidR="00E05FCE" w:rsidRPr="005F2052" w:rsidRDefault="00E05FCE" w:rsidP="00970156">
            <w:pPr>
              <w:pStyle w:val="autori"/>
              <w:rPr>
                <w:b/>
                <w:i w:val="0"/>
                <w:color w:val="808080"/>
              </w:rPr>
            </w:pPr>
            <w:r w:rsidRPr="005F2052">
              <w:rPr>
                <w:b/>
                <w:i w:val="0"/>
                <w:color w:val="808080"/>
              </w:rPr>
              <w:t>eposter Session</w:t>
            </w:r>
          </w:p>
        </w:tc>
        <w:tc>
          <w:tcPr>
            <w:tcW w:w="7542" w:type="dxa"/>
            <w:shd w:val="clear" w:color="auto" w:fill="auto"/>
          </w:tcPr>
          <w:p w:rsidR="00E05FCE" w:rsidRPr="005F2052" w:rsidRDefault="00E05FCE" w:rsidP="00970156">
            <w:pPr>
              <w:pStyle w:val="Radeng"/>
            </w:pPr>
            <w:r w:rsidRPr="005F2052">
              <w:t>AV block grade III as the first manifestation of Lyme disease</w:t>
            </w:r>
          </w:p>
          <w:p w:rsidR="00E05FCE" w:rsidRPr="005F2052" w:rsidRDefault="00E05FCE" w:rsidP="00970156">
            <w:pPr>
              <w:pStyle w:val="Radbos"/>
            </w:pPr>
            <w:r w:rsidRPr="005F2052">
              <w:t>AV blok gr III kao prva manifestacija Lajmske bolesti</w:t>
            </w:r>
          </w:p>
          <w:p w:rsidR="00E05FCE" w:rsidRPr="005F2052" w:rsidRDefault="00E05FCE" w:rsidP="00970156">
            <w:pPr>
              <w:pStyle w:val="autori"/>
            </w:pPr>
            <w:r w:rsidRPr="005F2052">
              <w:t>Lamija Pojskić</w:t>
            </w:r>
            <w:r w:rsidRPr="005F2052">
              <w:fldChar w:fldCharType="begin"/>
            </w:r>
            <w:r w:rsidRPr="005F2052">
              <w:instrText xml:space="preserve"> XE "Lamija Pojskić" </w:instrText>
            </w:r>
            <w:r w:rsidRPr="005F2052">
              <w:fldChar w:fldCharType="end"/>
            </w:r>
            <w:r w:rsidRPr="005F2052">
              <w:t>, Ena Štimjanin</w:t>
            </w:r>
            <w:r w:rsidRPr="005F2052">
              <w:fldChar w:fldCharType="begin"/>
            </w:r>
            <w:r w:rsidRPr="005F2052">
              <w:instrText xml:space="preserve"> XE "Ena Štimjanin" </w:instrText>
            </w:r>
            <w:r w:rsidRPr="005F2052">
              <w:fldChar w:fldCharType="end"/>
            </w:r>
            <w:r w:rsidRPr="005F2052">
              <w:t>, Sunita Palo</w:t>
            </w:r>
            <w:r w:rsidRPr="005F2052">
              <w:fldChar w:fldCharType="begin"/>
            </w:r>
            <w:r w:rsidRPr="005F2052">
              <w:instrText xml:space="preserve"> XE "Sunita Palo" </w:instrText>
            </w:r>
            <w:r w:rsidRPr="005F2052">
              <w:fldChar w:fldCharType="end"/>
            </w:r>
            <w:r w:rsidRPr="005F2052">
              <w:t>, Harun Selimović</w:t>
            </w:r>
            <w:r w:rsidRPr="005F2052">
              <w:fldChar w:fldCharType="begin"/>
            </w:r>
            <w:r w:rsidRPr="005F2052">
              <w:instrText xml:space="preserve"> XE "Harun Selimović" </w:instrText>
            </w:r>
            <w:r w:rsidRPr="005F2052">
              <w:fldChar w:fldCharType="end"/>
            </w:r>
            <w:r w:rsidRPr="005F2052">
              <w:t>, Dražen Bogičević</w:t>
            </w:r>
            <w:r w:rsidRPr="005F2052">
              <w:fldChar w:fldCharType="begin"/>
            </w:r>
            <w:r w:rsidRPr="005F2052">
              <w:instrText xml:space="preserve"> XE "Dražen Bogičević" </w:instrText>
            </w:r>
            <w:r w:rsidRPr="005F2052">
              <w:fldChar w:fldCharType="end"/>
            </w:r>
            <w:r w:rsidRPr="005F2052">
              <w:t>, Belma Pojskić</w:t>
            </w:r>
            <w:r w:rsidRPr="005F2052">
              <w:fldChar w:fldCharType="begin"/>
            </w:r>
            <w:r w:rsidRPr="005F2052">
              <w:instrText xml:space="preserve"> XE "Belma Pojskić" </w:instrText>
            </w:r>
            <w:r w:rsidRPr="005F2052">
              <w:fldChar w:fldCharType="end"/>
            </w:r>
            <w:r w:rsidRPr="005F2052">
              <w:t xml:space="preserve"> (Zenica, B&amp;H)</w:t>
            </w:r>
          </w:p>
        </w:tc>
        <w:tc>
          <w:tcPr>
            <w:tcW w:w="1242" w:type="dxa"/>
          </w:tcPr>
          <w:p w:rsidR="00E05FCE" w:rsidRPr="005F2052" w:rsidRDefault="00E05FCE" w:rsidP="00970156">
            <w:pPr>
              <w:pStyle w:val="Radeng"/>
            </w:pPr>
            <w:r w:rsidRPr="005F2052">
              <w:object w:dxaOrig="1540" w:dyaOrig="996">
                <v:shape id="_x0000_i1128" type="#_x0000_t75" style="width:77.25pt;height:49.5pt" o:ole="">
                  <v:imagedata r:id="rId13" o:title=""/>
                </v:shape>
                <o:OLEObject Type="Embed" ProgID="Word.Document.12" ShapeID="_x0000_i1128" DrawAspect="Icon" ObjectID="_1548590783" r:id="rId142">
                  <o:FieldCodes>\s</o:FieldCodes>
                </o:OLEObject>
              </w:object>
            </w:r>
          </w:p>
        </w:tc>
      </w:tr>
    </w:tbl>
    <w:p w:rsidR="00E05FCE" w:rsidRPr="005F2052" w:rsidRDefault="00E05FCE" w:rsidP="00E05FCE">
      <w:pPr>
        <w:pStyle w:val="NoSpacing"/>
        <w:rPr>
          <w:b/>
          <w:lang w:val="hr-HR"/>
        </w:rPr>
      </w:pPr>
    </w:p>
    <w:p w:rsidR="00E05FCE" w:rsidRPr="005F2052" w:rsidRDefault="00E05FCE" w:rsidP="00E05FCE">
      <w:pPr>
        <w:pStyle w:val="NoSpacing"/>
        <w:rPr>
          <w:lang w:val="hr-HR"/>
        </w:rPr>
      </w:pPr>
      <w:r w:rsidRPr="005F2052">
        <w:rPr>
          <w:lang w:val="hr-HR"/>
        </w:rPr>
        <w:br w:type="page"/>
      </w:r>
    </w:p>
    <w:p w:rsidR="00E05FCE" w:rsidRPr="005F2052" w:rsidRDefault="00E05FCE" w:rsidP="00E05FCE">
      <w:pPr>
        <w:pStyle w:val="Heading2"/>
        <w:rPr>
          <w:lang w:val="hr-HR"/>
        </w:rPr>
      </w:pPr>
      <w:r w:rsidRPr="005F2052">
        <w:t>Friday, 27</w:t>
      </w:r>
      <w:r w:rsidRPr="005F2052">
        <w:rPr>
          <w:vertAlign w:val="superscript"/>
        </w:rPr>
        <w:t>th</w:t>
      </w:r>
      <w:r w:rsidRPr="005F2052">
        <w:t xml:space="preserve"> May, </w:t>
      </w:r>
      <w:r w:rsidRPr="005F2052">
        <w:rPr>
          <w:lang w:val="hr-HR"/>
        </w:rPr>
        <w:t xml:space="preserve">15:45-17:15, Room 2, </w:t>
      </w:r>
      <w:r w:rsidRPr="005F2052">
        <w:t>Atherosclerotic vascular disease</w:t>
      </w:r>
    </w:p>
    <w:tbl>
      <w:tblPr>
        <w:tblW w:w="0" w:type="auto"/>
        <w:shd w:val="clear" w:color="auto" w:fill="FFC000"/>
        <w:tblLook w:val="04A0"/>
      </w:tblPr>
      <w:tblGrid>
        <w:gridCol w:w="1384"/>
        <w:gridCol w:w="8330"/>
      </w:tblGrid>
      <w:tr w:rsidR="00E05FCE" w:rsidRPr="005F2052" w:rsidTr="00970156">
        <w:tc>
          <w:tcPr>
            <w:tcW w:w="1384" w:type="dxa"/>
            <w:shd w:val="clear" w:color="auto" w:fill="FFC000"/>
          </w:tcPr>
          <w:p w:rsidR="00E05FCE" w:rsidRPr="005F2052" w:rsidRDefault="00E05FCE" w:rsidP="00970156">
            <w:pPr>
              <w:pStyle w:val="Sesijaeng"/>
              <w:jc w:val="right"/>
              <w:rPr>
                <w:color w:val="FFFFFF"/>
              </w:rPr>
            </w:pPr>
            <w:r w:rsidRPr="005F2052">
              <w:rPr>
                <w:color w:val="FFFFFF"/>
              </w:rPr>
              <w:t>Room 2</w:t>
            </w:r>
          </w:p>
        </w:tc>
        <w:tc>
          <w:tcPr>
            <w:tcW w:w="8330" w:type="dxa"/>
            <w:shd w:val="clear" w:color="auto" w:fill="FFC000"/>
          </w:tcPr>
          <w:p w:rsidR="00E05FCE" w:rsidRPr="005F2052" w:rsidRDefault="00E05FCE" w:rsidP="00970156">
            <w:pPr>
              <w:pStyle w:val="Sesijaeng"/>
              <w:rPr>
                <w:color w:val="FFFFFF"/>
              </w:rPr>
            </w:pPr>
            <w:r w:rsidRPr="005F2052">
              <w:rPr>
                <w:color w:val="FFFFFF"/>
              </w:rPr>
              <w:t>Atherosclerotic vascular disease</w:t>
            </w:r>
          </w:p>
        </w:tc>
      </w:tr>
      <w:tr w:rsidR="00E05FCE" w:rsidRPr="005F2052" w:rsidTr="00970156">
        <w:tc>
          <w:tcPr>
            <w:tcW w:w="1384" w:type="dxa"/>
            <w:shd w:val="clear" w:color="auto" w:fill="FFC000"/>
          </w:tcPr>
          <w:p w:rsidR="00E05FCE" w:rsidRPr="005F2052" w:rsidRDefault="00E05FCE" w:rsidP="00970156">
            <w:pPr>
              <w:pStyle w:val="Sesijabos"/>
              <w:jc w:val="right"/>
              <w:rPr>
                <w:color w:val="FFFFFF"/>
              </w:rPr>
            </w:pPr>
            <w:r w:rsidRPr="005F2052">
              <w:rPr>
                <w:color w:val="FFFFFF"/>
              </w:rPr>
              <w:t>Sala 2</w:t>
            </w:r>
          </w:p>
        </w:tc>
        <w:tc>
          <w:tcPr>
            <w:tcW w:w="8330" w:type="dxa"/>
            <w:shd w:val="clear" w:color="auto" w:fill="FFC000"/>
          </w:tcPr>
          <w:p w:rsidR="00E05FCE" w:rsidRPr="005F2052" w:rsidRDefault="00E05FCE" w:rsidP="00970156">
            <w:pPr>
              <w:pStyle w:val="Sesijabos"/>
              <w:rPr>
                <w:color w:val="FFFFFF"/>
              </w:rPr>
            </w:pPr>
            <w:r w:rsidRPr="005F2052">
              <w:rPr>
                <w:color w:val="FFFFFF"/>
              </w:rPr>
              <w:t>Aterosklerotična vaskularna bolest</w:t>
            </w:r>
          </w:p>
        </w:tc>
      </w:tr>
    </w:tbl>
    <w:p w:rsidR="00E05FCE" w:rsidRPr="005F2052" w:rsidRDefault="00E05FCE" w:rsidP="00E05FCE">
      <w:pPr>
        <w:pStyle w:val="NoSpacing"/>
        <w:rPr>
          <w:b/>
          <w:lang w:val="hr-HR"/>
        </w:rPr>
      </w:pPr>
    </w:p>
    <w:p w:rsidR="00631AAD" w:rsidRPr="005F2052" w:rsidRDefault="00631AAD" w:rsidP="00631AAD">
      <w:pPr>
        <w:pStyle w:val="Radnopredsjednitvo"/>
        <w:rPr>
          <w:lang w:val="hr-HR"/>
        </w:rPr>
      </w:pPr>
      <w:r w:rsidRPr="005F2052">
        <w:t>Chairpersons</w:t>
      </w:r>
      <w:r w:rsidRPr="005F2052">
        <w:rPr>
          <w:lang w:val="hr-HR"/>
        </w:rPr>
        <w:t xml:space="preserve"> / Radno predsjedništvo: </w:t>
      </w:r>
    </w:p>
    <w:p w:rsidR="00E05FCE" w:rsidRPr="005F2052" w:rsidRDefault="00E05FCE" w:rsidP="00970156">
      <w:pPr>
        <w:pStyle w:val="NoSpacing"/>
        <w:numPr>
          <w:ilvl w:val="0"/>
          <w:numId w:val="35"/>
        </w:numPr>
        <w:rPr>
          <w:lang w:val="hr-HR"/>
        </w:rPr>
      </w:pPr>
      <w:r w:rsidRPr="005F2052">
        <w:rPr>
          <w:rFonts w:eastAsia="Times New Roman"/>
          <w:color w:val="000000"/>
        </w:rPr>
        <w:t>Mirza Dilić</w:t>
      </w:r>
      <w:r w:rsidRPr="005F2052">
        <w:rPr>
          <w:rFonts w:eastAsia="Times New Roman"/>
          <w:color w:val="000000"/>
        </w:rPr>
        <w:fldChar w:fldCharType="begin"/>
      </w:r>
      <w:r w:rsidRPr="005F2052">
        <w:instrText xml:space="preserve"> XE "Mirza Dilić" </w:instrText>
      </w:r>
      <w:r w:rsidRPr="005F2052">
        <w:rPr>
          <w:rFonts w:eastAsia="Times New Roman"/>
          <w:color w:val="000000"/>
        </w:rPr>
        <w:fldChar w:fldCharType="end"/>
      </w:r>
      <w:r w:rsidRPr="005F2052">
        <w:rPr>
          <w:rFonts w:eastAsia="Times New Roman"/>
          <w:color w:val="000000"/>
        </w:rPr>
        <w:t xml:space="preserve"> (Sarajevo, B&amp;H)</w:t>
      </w:r>
    </w:p>
    <w:p w:rsidR="00E05FCE" w:rsidRPr="005F2052" w:rsidRDefault="00E05FCE" w:rsidP="00970156">
      <w:pPr>
        <w:pStyle w:val="NoSpacing"/>
        <w:numPr>
          <w:ilvl w:val="0"/>
          <w:numId w:val="35"/>
        </w:numPr>
        <w:rPr>
          <w:lang w:val="hr-HR"/>
        </w:rPr>
      </w:pPr>
      <w:r w:rsidRPr="005F2052">
        <w:rPr>
          <w:lang w:val="hr-HR"/>
        </w:rPr>
        <w:t>Adis Muslibegović</w:t>
      </w:r>
      <w:r w:rsidRPr="005F2052">
        <w:rPr>
          <w:lang w:val="hr-HR"/>
        </w:rPr>
        <w:fldChar w:fldCharType="begin"/>
      </w:r>
      <w:r w:rsidRPr="005F2052">
        <w:instrText xml:space="preserve"> XE "Adis Muslibegović" </w:instrText>
      </w:r>
      <w:r w:rsidRPr="005F2052">
        <w:rPr>
          <w:lang w:val="hr-HR"/>
        </w:rPr>
        <w:fldChar w:fldCharType="end"/>
      </w:r>
      <w:r w:rsidRPr="005F2052">
        <w:rPr>
          <w:lang w:val="hr-HR"/>
        </w:rPr>
        <w:t xml:space="preserve"> (Mostar, B&amp;H)</w:t>
      </w:r>
    </w:p>
    <w:p w:rsidR="00E05FCE" w:rsidRPr="005F2052" w:rsidRDefault="00E05FCE" w:rsidP="00970156">
      <w:pPr>
        <w:pStyle w:val="NoSpacing"/>
        <w:numPr>
          <w:ilvl w:val="0"/>
          <w:numId w:val="35"/>
        </w:numPr>
        <w:rPr>
          <w:lang w:val="hr-HR"/>
        </w:rPr>
      </w:pPr>
      <w:r w:rsidRPr="005F2052">
        <w:t>Osman Terzić</w:t>
      </w:r>
      <w:r w:rsidRPr="005F2052">
        <w:fldChar w:fldCharType="begin"/>
      </w:r>
      <w:r w:rsidRPr="005F2052">
        <w:instrText xml:space="preserve"> XE "Osman Terzić" </w:instrText>
      </w:r>
      <w:r w:rsidRPr="005F2052">
        <w:fldChar w:fldCharType="end"/>
      </w:r>
      <w:r w:rsidRPr="005F2052">
        <w:rPr>
          <w:rFonts w:eastAsia="Times New Roman"/>
          <w:color w:val="000000"/>
        </w:rPr>
        <w:t xml:space="preserve"> (Sarajevo, B&amp;H)</w:t>
      </w:r>
    </w:p>
    <w:p w:rsidR="00E05FCE" w:rsidRPr="005F2052" w:rsidRDefault="00E05FCE" w:rsidP="00E05FCE">
      <w:pPr>
        <w:pStyle w:val="NoSpacing"/>
        <w:rPr>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809"/>
        <w:gridCol w:w="7149"/>
        <w:gridCol w:w="1756"/>
      </w:tblGrid>
      <w:tr w:rsidR="00F570A2" w:rsidRPr="005F2052" w:rsidTr="00970156">
        <w:tc>
          <w:tcPr>
            <w:tcW w:w="809" w:type="dxa"/>
            <w:shd w:val="clear" w:color="auto" w:fill="auto"/>
          </w:tcPr>
          <w:p w:rsidR="00F570A2" w:rsidRPr="005F2052" w:rsidRDefault="00F570A2" w:rsidP="00F570A2">
            <w:pPr>
              <w:pStyle w:val="autori"/>
              <w:rPr>
                <w:b/>
                <w:i w:val="0"/>
                <w:color w:val="808080"/>
              </w:rPr>
            </w:pPr>
            <w:r w:rsidRPr="005F2052">
              <w:rPr>
                <w:b/>
                <w:i w:val="0"/>
                <w:color w:val="808080"/>
              </w:rPr>
              <w:t>15:45</w:t>
            </w:r>
          </w:p>
        </w:tc>
        <w:tc>
          <w:tcPr>
            <w:tcW w:w="7149" w:type="dxa"/>
            <w:shd w:val="clear" w:color="auto" w:fill="auto"/>
          </w:tcPr>
          <w:p w:rsidR="00F570A2" w:rsidRPr="005F2052" w:rsidRDefault="00F570A2" w:rsidP="00F570A2">
            <w:pPr>
              <w:pStyle w:val="Radeng"/>
            </w:pPr>
            <w:r w:rsidRPr="005F2052">
              <w:t xml:space="preserve">Treatment of Atherosclertoc vascular disease (ASCVD): What is really new ? </w:t>
            </w:r>
          </w:p>
          <w:p w:rsidR="00F570A2" w:rsidRPr="005F2052" w:rsidRDefault="00F570A2" w:rsidP="00F570A2">
            <w:pPr>
              <w:pStyle w:val="Radeng"/>
            </w:pPr>
            <w:r w:rsidRPr="005F2052">
              <w:t>Tretman aterosklerotske vaskularne bolesti (ASCVD): Šta je stvarno novo?</w:t>
            </w:r>
          </w:p>
          <w:p w:rsidR="00F570A2" w:rsidRPr="005F2052" w:rsidRDefault="00F570A2" w:rsidP="00F570A2">
            <w:pPr>
              <w:pStyle w:val="autori"/>
            </w:pPr>
            <w:r w:rsidRPr="005F2052">
              <w:t>Mirza Dilić</w:t>
            </w:r>
            <w:r w:rsidRPr="005F2052">
              <w:fldChar w:fldCharType="begin"/>
            </w:r>
            <w:r w:rsidRPr="005F2052">
              <w:instrText xml:space="preserve"> XE "Mirza Dilić" </w:instrText>
            </w:r>
            <w:r w:rsidRPr="005F2052">
              <w:fldChar w:fldCharType="end"/>
            </w:r>
            <w:r w:rsidRPr="005F2052">
              <w:t>, Akif Mlačo</w:t>
            </w:r>
            <w:r w:rsidRPr="005F2052">
              <w:fldChar w:fldCharType="begin"/>
            </w:r>
            <w:r w:rsidRPr="005F2052">
              <w:instrText xml:space="preserve"> XE "Akif Mlačo" </w:instrText>
            </w:r>
            <w:r w:rsidRPr="005F2052">
              <w:fldChar w:fldCharType="end"/>
            </w:r>
            <w:r w:rsidRPr="005F2052">
              <w:t>, Amina Bičo</w:t>
            </w:r>
            <w:r w:rsidRPr="005F2052">
              <w:fldChar w:fldCharType="begin"/>
            </w:r>
            <w:r w:rsidRPr="005F2052">
              <w:instrText xml:space="preserve"> XE "Amina Bičo" </w:instrText>
            </w:r>
            <w:r w:rsidRPr="005F2052">
              <w:fldChar w:fldCharType="end"/>
            </w:r>
            <w:r w:rsidRPr="005F2052">
              <w:t>,  Samir Kazić</w:t>
            </w:r>
            <w:r w:rsidRPr="005F2052">
              <w:fldChar w:fldCharType="begin"/>
            </w:r>
            <w:r w:rsidRPr="005F2052">
              <w:instrText xml:space="preserve"> XE "Samir Kazić" </w:instrText>
            </w:r>
            <w:r w:rsidRPr="005F2052">
              <w:fldChar w:fldCharType="end"/>
            </w:r>
            <w:r w:rsidRPr="005F2052">
              <w:t>, Damir Kočo</w:t>
            </w:r>
            <w:r w:rsidRPr="005F2052">
              <w:fldChar w:fldCharType="begin"/>
            </w:r>
            <w:r w:rsidRPr="005F2052">
              <w:instrText xml:space="preserve"> XE "Damir Kočo" </w:instrText>
            </w:r>
            <w:r w:rsidRPr="005F2052">
              <w:fldChar w:fldCharType="end"/>
            </w:r>
            <w:r w:rsidRPr="005F2052">
              <w:t xml:space="preserve"> (Sarajevo, BiH)</w:t>
            </w:r>
          </w:p>
        </w:tc>
        <w:tc>
          <w:tcPr>
            <w:tcW w:w="1756" w:type="dxa"/>
          </w:tcPr>
          <w:p w:rsidR="00F570A2" w:rsidRPr="005F2052" w:rsidRDefault="00F570A2" w:rsidP="00F570A2">
            <w:pPr>
              <w:pStyle w:val="Radeng"/>
            </w:pPr>
            <w:r w:rsidRPr="005F2052">
              <w:object w:dxaOrig="1540" w:dyaOrig="996">
                <v:shape id="_x0000_i1129" type="#_x0000_t75" style="width:77.25pt;height:49.5pt" o:ole="">
                  <v:imagedata r:id="rId13" o:title=""/>
                </v:shape>
                <o:OLEObject Type="Embed" ProgID="Word.Document.12" ShapeID="_x0000_i1129" DrawAspect="Icon" ObjectID="_1548590784" r:id="rId143">
                  <o:FieldCodes>\s</o:FieldCodes>
                </o:OLEObject>
              </w:object>
            </w:r>
          </w:p>
        </w:tc>
      </w:tr>
      <w:tr w:rsidR="00F570A2" w:rsidRPr="005F2052" w:rsidTr="00970156">
        <w:tc>
          <w:tcPr>
            <w:tcW w:w="809" w:type="dxa"/>
            <w:shd w:val="clear" w:color="auto" w:fill="auto"/>
          </w:tcPr>
          <w:p w:rsidR="00F570A2" w:rsidRPr="005F2052" w:rsidRDefault="00F570A2" w:rsidP="00F570A2">
            <w:pPr>
              <w:pStyle w:val="autori"/>
              <w:rPr>
                <w:b/>
                <w:i w:val="0"/>
                <w:color w:val="808080"/>
              </w:rPr>
            </w:pPr>
            <w:r w:rsidRPr="005F2052">
              <w:rPr>
                <w:b/>
                <w:i w:val="0"/>
                <w:color w:val="808080"/>
              </w:rPr>
              <w:t>15:55</w:t>
            </w:r>
          </w:p>
        </w:tc>
        <w:tc>
          <w:tcPr>
            <w:tcW w:w="7149" w:type="dxa"/>
            <w:shd w:val="clear" w:color="auto" w:fill="auto"/>
          </w:tcPr>
          <w:p w:rsidR="00F570A2" w:rsidRPr="005F2052" w:rsidRDefault="00F570A2" w:rsidP="00F570A2">
            <w:pPr>
              <w:pStyle w:val="Radeng"/>
            </w:pPr>
            <w:r w:rsidRPr="005F2052">
              <w:t>Subclinical atherosclerosis: biomarker, condition or disease ?</w:t>
            </w:r>
          </w:p>
          <w:p w:rsidR="00F570A2" w:rsidRPr="005F2052" w:rsidRDefault="00F570A2" w:rsidP="00F570A2">
            <w:pPr>
              <w:pStyle w:val="Radeng"/>
            </w:pPr>
            <w:r w:rsidRPr="005F2052">
              <w:t>Subklinička ateroskleroza: biomarker, stanje ili bolest?</w:t>
            </w:r>
          </w:p>
          <w:p w:rsidR="00F570A2" w:rsidRPr="005F2052" w:rsidRDefault="00F570A2" w:rsidP="00F570A2">
            <w:pPr>
              <w:pStyle w:val="autori"/>
            </w:pPr>
            <w:r w:rsidRPr="005F2052">
              <w:t>Azra Kurčehajić</w:t>
            </w:r>
            <w:r w:rsidRPr="005F2052">
              <w:fldChar w:fldCharType="begin"/>
            </w:r>
            <w:r w:rsidRPr="005F2052">
              <w:instrText xml:space="preserve"> XE "Azra Kurčehajić" </w:instrText>
            </w:r>
            <w:r w:rsidRPr="005F2052">
              <w:fldChar w:fldCharType="end"/>
            </w:r>
            <w:r w:rsidRPr="005F2052">
              <w:t>, Amina Bičo</w:t>
            </w:r>
            <w:r w:rsidRPr="005F2052">
              <w:fldChar w:fldCharType="begin"/>
            </w:r>
            <w:r w:rsidRPr="005F2052">
              <w:instrText xml:space="preserve"> XE "Amina Bičo" </w:instrText>
            </w:r>
            <w:r w:rsidRPr="005F2052">
              <w:fldChar w:fldCharType="end"/>
            </w:r>
            <w:r w:rsidRPr="005F2052">
              <w:t>, Alden Begić</w:t>
            </w:r>
            <w:r w:rsidRPr="005F2052">
              <w:fldChar w:fldCharType="begin"/>
            </w:r>
            <w:r w:rsidRPr="005F2052">
              <w:instrText xml:space="preserve"> XE "Alden Begić" </w:instrText>
            </w:r>
            <w:r w:rsidRPr="005F2052">
              <w:fldChar w:fldCharType="end"/>
            </w:r>
            <w:r w:rsidRPr="005F2052">
              <w:t>, Demir Bejtović</w:t>
            </w:r>
            <w:r w:rsidRPr="005F2052">
              <w:fldChar w:fldCharType="begin"/>
            </w:r>
            <w:r w:rsidRPr="005F2052">
              <w:instrText xml:space="preserve"> XE "Demir Bejtović" </w:instrText>
            </w:r>
            <w:r w:rsidRPr="005F2052">
              <w:fldChar w:fldCharType="end"/>
            </w:r>
            <w:r w:rsidRPr="005F2052">
              <w:t>, Mirza Dilić</w:t>
            </w:r>
            <w:r w:rsidRPr="005F2052">
              <w:fldChar w:fldCharType="begin"/>
            </w:r>
            <w:r w:rsidRPr="005F2052">
              <w:instrText xml:space="preserve"> XE "Mirza Dilić" </w:instrText>
            </w:r>
            <w:r w:rsidRPr="005F2052">
              <w:fldChar w:fldCharType="end"/>
            </w:r>
            <w:r w:rsidRPr="005F2052">
              <w:t xml:space="preserve"> (Sarajevo, BiH)</w:t>
            </w:r>
          </w:p>
        </w:tc>
        <w:tc>
          <w:tcPr>
            <w:tcW w:w="1756" w:type="dxa"/>
          </w:tcPr>
          <w:p w:rsidR="00F570A2" w:rsidRPr="005F2052" w:rsidRDefault="00F570A2" w:rsidP="00F570A2">
            <w:pPr>
              <w:pStyle w:val="Radeng"/>
            </w:pPr>
            <w:r w:rsidRPr="005F2052">
              <w:object w:dxaOrig="1540" w:dyaOrig="996">
                <v:shape id="_x0000_i1130" type="#_x0000_t75" style="width:77.25pt;height:49.5pt" o:ole="">
                  <v:imagedata r:id="rId13" o:title=""/>
                </v:shape>
                <o:OLEObject Type="Embed" ProgID="Word.Document.12" ShapeID="_x0000_i1130" DrawAspect="Icon" ObjectID="_1548590785" r:id="rId144">
                  <o:FieldCodes>\s</o:FieldCodes>
                </o:OLEObject>
              </w:object>
            </w:r>
          </w:p>
        </w:tc>
      </w:tr>
      <w:tr w:rsidR="00F570A2" w:rsidRPr="005F2052" w:rsidTr="00970156">
        <w:tc>
          <w:tcPr>
            <w:tcW w:w="809" w:type="dxa"/>
            <w:shd w:val="clear" w:color="auto" w:fill="auto"/>
          </w:tcPr>
          <w:p w:rsidR="00F570A2" w:rsidRPr="005F2052" w:rsidRDefault="00F570A2" w:rsidP="00F570A2">
            <w:pPr>
              <w:pStyle w:val="autori"/>
              <w:rPr>
                <w:b/>
                <w:i w:val="0"/>
                <w:color w:val="808080"/>
              </w:rPr>
            </w:pPr>
            <w:r w:rsidRPr="005F2052">
              <w:rPr>
                <w:b/>
                <w:i w:val="0"/>
                <w:color w:val="808080"/>
              </w:rPr>
              <w:t>16:05</w:t>
            </w:r>
          </w:p>
        </w:tc>
        <w:tc>
          <w:tcPr>
            <w:tcW w:w="7149" w:type="dxa"/>
            <w:shd w:val="clear" w:color="auto" w:fill="auto"/>
          </w:tcPr>
          <w:p w:rsidR="00F570A2" w:rsidRPr="005F2052" w:rsidRDefault="00F570A2" w:rsidP="00F570A2">
            <w:pPr>
              <w:pStyle w:val="Radeng"/>
            </w:pPr>
            <w:r w:rsidRPr="005F2052">
              <w:t>Fibrinolysis for recanalization of acute graft occlusion</w:t>
            </w:r>
          </w:p>
          <w:p w:rsidR="00F570A2" w:rsidRPr="005F2052" w:rsidRDefault="00F570A2" w:rsidP="00F570A2">
            <w:pPr>
              <w:pStyle w:val="Radbos"/>
            </w:pPr>
            <w:r w:rsidRPr="005F2052">
              <w:t>Fibrinoliza u rekanalizaciji akutne okluzije grafta</w:t>
            </w:r>
          </w:p>
          <w:p w:rsidR="00F570A2" w:rsidRPr="005F2052" w:rsidRDefault="00F570A2" w:rsidP="00F570A2">
            <w:pPr>
              <w:pStyle w:val="autori"/>
            </w:pPr>
            <w:r w:rsidRPr="005F2052">
              <w:t>Adis Muslibegović</w:t>
            </w:r>
            <w:r w:rsidRPr="005F2052">
              <w:fldChar w:fldCharType="begin"/>
            </w:r>
            <w:r w:rsidRPr="005F2052">
              <w:instrText xml:space="preserve"> XE "Adis Muslibegović" </w:instrText>
            </w:r>
            <w:r w:rsidRPr="005F2052">
              <w:fldChar w:fldCharType="end"/>
            </w:r>
            <w:r w:rsidRPr="005F2052">
              <w:t>, Anis Boloban</w:t>
            </w:r>
            <w:r w:rsidRPr="005F2052">
              <w:fldChar w:fldCharType="begin"/>
            </w:r>
            <w:r w:rsidRPr="005F2052">
              <w:instrText xml:space="preserve"> XE "Anis Boloban" </w:instrText>
            </w:r>
            <w:r w:rsidRPr="005F2052">
              <w:fldChar w:fldCharType="end"/>
            </w:r>
            <w:r w:rsidRPr="005F2052">
              <w:t>, Zlatko Guzin</w:t>
            </w:r>
            <w:r w:rsidRPr="005F2052">
              <w:fldChar w:fldCharType="begin"/>
            </w:r>
            <w:r w:rsidRPr="005F2052">
              <w:instrText xml:space="preserve"> XE "Zlatko Guzin" </w:instrText>
            </w:r>
            <w:r w:rsidRPr="005F2052">
              <w:fldChar w:fldCharType="end"/>
            </w:r>
            <w:r w:rsidRPr="005F2052">
              <w:t xml:space="preserve"> (Mostar, BiH)</w:t>
            </w:r>
          </w:p>
        </w:tc>
        <w:tc>
          <w:tcPr>
            <w:tcW w:w="1756" w:type="dxa"/>
          </w:tcPr>
          <w:p w:rsidR="00F570A2" w:rsidRPr="005F2052" w:rsidRDefault="00F570A2" w:rsidP="00F570A2">
            <w:pPr>
              <w:pStyle w:val="Radeng"/>
            </w:pPr>
            <w:r w:rsidRPr="005F2052">
              <w:object w:dxaOrig="1540" w:dyaOrig="996">
                <v:shape id="_x0000_i1131" type="#_x0000_t75" style="width:77.25pt;height:49.5pt" o:ole="">
                  <v:imagedata r:id="rId13" o:title=""/>
                </v:shape>
                <o:OLEObject Type="Embed" ProgID="Word.Document.12" ShapeID="_x0000_i1131" DrawAspect="Icon" ObjectID="_1548590786" r:id="rId145">
                  <o:FieldCodes>\s</o:FieldCodes>
                </o:OLEObject>
              </w:object>
            </w:r>
          </w:p>
        </w:tc>
      </w:tr>
      <w:tr w:rsidR="00F570A2" w:rsidRPr="005F2052" w:rsidTr="00970156">
        <w:tc>
          <w:tcPr>
            <w:tcW w:w="809" w:type="dxa"/>
            <w:shd w:val="clear" w:color="auto" w:fill="auto"/>
          </w:tcPr>
          <w:p w:rsidR="00F570A2" w:rsidRPr="005F2052" w:rsidRDefault="00F570A2" w:rsidP="00F570A2">
            <w:pPr>
              <w:pStyle w:val="autori"/>
              <w:rPr>
                <w:b/>
                <w:i w:val="0"/>
                <w:color w:val="808080"/>
              </w:rPr>
            </w:pPr>
            <w:r w:rsidRPr="005F2052">
              <w:rPr>
                <w:b/>
                <w:i w:val="0"/>
                <w:color w:val="808080"/>
              </w:rPr>
              <w:t>16:15</w:t>
            </w:r>
          </w:p>
        </w:tc>
        <w:tc>
          <w:tcPr>
            <w:tcW w:w="7149" w:type="dxa"/>
            <w:shd w:val="clear" w:color="auto" w:fill="auto"/>
          </w:tcPr>
          <w:p w:rsidR="00F570A2" w:rsidRPr="005F2052" w:rsidRDefault="00F570A2" w:rsidP="00F570A2">
            <w:pPr>
              <w:pStyle w:val="Radeng"/>
            </w:pPr>
            <w:r w:rsidRPr="005F2052">
              <w:t>Diabetes and Arterial occlusive disease: Risk factors and treatment outcome</w:t>
            </w:r>
          </w:p>
          <w:p w:rsidR="00F570A2" w:rsidRPr="005F2052" w:rsidRDefault="00F570A2" w:rsidP="00F570A2">
            <w:pPr>
              <w:pStyle w:val="Radbos"/>
            </w:pPr>
            <w:r w:rsidRPr="005F2052">
              <w:t>Dijabetes i arterijska okluzivna bolest: Faktori rizika i ishod liječenja</w:t>
            </w:r>
          </w:p>
          <w:p w:rsidR="00F570A2" w:rsidRPr="005F2052" w:rsidRDefault="00F570A2" w:rsidP="00F570A2">
            <w:pPr>
              <w:pStyle w:val="autori"/>
            </w:pPr>
            <w:r w:rsidRPr="005F2052">
              <w:t>Osman Terzić</w:t>
            </w:r>
            <w:r w:rsidRPr="005F2052">
              <w:fldChar w:fldCharType="begin"/>
            </w:r>
            <w:r w:rsidRPr="005F2052">
              <w:instrText xml:space="preserve"> XE "Osman Terzić" </w:instrText>
            </w:r>
            <w:r w:rsidRPr="005F2052">
              <w:fldChar w:fldCharType="end"/>
            </w:r>
            <w:r w:rsidRPr="005F2052">
              <w:t>, Mirza Dilić</w:t>
            </w:r>
            <w:r w:rsidRPr="005F2052">
              <w:fldChar w:fldCharType="begin"/>
            </w:r>
            <w:r w:rsidRPr="005F2052">
              <w:instrText xml:space="preserve"> XE "Mirza Dilić" </w:instrText>
            </w:r>
            <w:r w:rsidRPr="005F2052">
              <w:fldChar w:fldCharType="end"/>
            </w:r>
            <w:r w:rsidRPr="005F2052">
              <w:t>, Samir Kazić</w:t>
            </w:r>
            <w:r w:rsidRPr="005F2052">
              <w:fldChar w:fldCharType="begin"/>
            </w:r>
            <w:r w:rsidRPr="005F2052">
              <w:instrText xml:space="preserve"> XE "Samir Kazić" </w:instrText>
            </w:r>
            <w:r w:rsidRPr="005F2052">
              <w:fldChar w:fldCharType="end"/>
            </w:r>
            <w:r w:rsidRPr="005F2052">
              <w:t>, Abel Baltić</w:t>
            </w:r>
            <w:r w:rsidRPr="005F2052">
              <w:fldChar w:fldCharType="begin"/>
            </w:r>
            <w:r w:rsidRPr="005F2052">
              <w:instrText xml:space="preserve"> XE "Abel Baltić" </w:instrText>
            </w:r>
            <w:r w:rsidRPr="005F2052">
              <w:fldChar w:fldCharType="end"/>
            </w:r>
            <w:r w:rsidRPr="005F2052">
              <w:t>, Emir Kurtalić</w:t>
            </w:r>
            <w:r w:rsidRPr="005F2052">
              <w:fldChar w:fldCharType="begin"/>
            </w:r>
            <w:r w:rsidRPr="005F2052">
              <w:instrText xml:space="preserve"> XE "Emir Kurtalić" </w:instrText>
            </w:r>
            <w:r w:rsidRPr="005F2052">
              <w:fldChar w:fldCharType="end"/>
            </w:r>
            <w:r w:rsidRPr="005F2052">
              <w:t>, Alden Begić</w:t>
            </w:r>
            <w:r w:rsidRPr="005F2052">
              <w:fldChar w:fldCharType="begin"/>
            </w:r>
            <w:r w:rsidRPr="005F2052">
              <w:instrText xml:space="preserve"> XE "Alden Begić" </w:instrText>
            </w:r>
            <w:r w:rsidRPr="005F2052">
              <w:fldChar w:fldCharType="end"/>
            </w:r>
            <w:r w:rsidRPr="005F2052">
              <w:t xml:space="preserve"> (Sarajevo, BiH)</w:t>
            </w:r>
          </w:p>
        </w:tc>
        <w:tc>
          <w:tcPr>
            <w:tcW w:w="1756" w:type="dxa"/>
          </w:tcPr>
          <w:p w:rsidR="00F570A2" w:rsidRPr="005F2052" w:rsidRDefault="00F570A2" w:rsidP="00F570A2">
            <w:pPr>
              <w:pStyle w:val="Radeng"/>
            </w:pPr>
            <w:r w:rsidRPr="005F2052">
              <w:object w:dxaOrig="1540" w:dyaOrig="996">
                <v:shape id="_x0000_i1132" type="#_x0000_t75" style="width:77.25pt;height:49.5pt" o:ole="">
                  <v:imagedata r:id="rId13" o:title=""/>
                </v:shape>
                <o:OLEObject Type="Embed" ProgID="Word.Document.12" ShapeID="_x0000_i1132" DrawAspect="Icon" ObjectID="_1548590787" r:id="rId146">
                  <o:FieldCodes>\s</o:FieldCodes>
                </o:OLEObject>
              </w:object>
            </w:r>
          </w:p>
        </w:tc>
      </w:tr>
      <w:tr w:rsidR="00F570A2" w:rsidRPr="005F2052" w:rsidTr="00970156">
        <w:tc>
          <w:tcPr>
            <w:tcW w:w="809" w:type="dxa"/>
            <w:shd w:val="clear" w:color="auto" w:fill="auto"/>
          </w:tcPr>
          <w:p w:rsidR="00F570A2" w:rsidRPr="005F2052" w:rsidRDefault="00F570A2" w:rsidP="00F570A2">
            <w:pPr>
              <w:pStyle w:val="autori"/>
              <w:rPr>
                <w:b/>
                <w:i w:val="0"/>
                <w:color w:val="808080"/>
              </w:rPr>
            </w:pPr>
            <w:r w:rsidRPr="005F2052">
              <w:rPr>
                <w:b/>
                <w:i w:val="0"/>
                <w:color w:val="808080"/>
              </w:rPr>
              <w:t>16:25</w:t>
            </w:r>
          </w:p>
        </w:tc>
        <w:tc>
          <w:tcPr>
            <w:tcW w:w="7149" w:type="dxa"/>
            <w:shd w:val="clear" w:color="auto" w:fill="auto"/>
          </w:tcPr>
          <w:p w:rsidR="00F570A2" w:rsidRPr="005F2052" w:rsidRDefault="00F570A2" w:rsidP="00F570A2">
            <w:pPr>
              <w:pStyle w:val="Radeng"/>
            </w:pPr>
            <w:r w:rsidRPr="005F2052">
              <w:t>Acute vascular events and clinical status at the hospital admission</w:t>
            </w:r>
          </w:p>
          <w:p w:rsidR="00F570A2" w:rsidRPr="005F2052" w:rsidRDefault="00F570A2" w:rsidP="00F570A2">
            <w:pPr>
              <w:pStyle w:val="Radbos"/>
            </w:pPr>
            <w:r w:rsidRPr="005F2052">
              <w:t xml:space="preserve">Akutni vaskularni incidenti </w:t>
            </w:r>
            <w:ins w:id="24" w:author="Emir" w:date="2016-05-11T21:30:00Z">
              <w:r w:rsidRPr="005F2052">
                <w:t>i</w:t>
              </w:r>
            </w:ins>
            <w:del w:id="25" w:author="Emir" w:date="2016-05-11T21:30:00Z">
              <w:r w:rsidRPr="005F2052">
                <w:delText>I</w:delText>
              </w:r>
            </w:del>
            <w:r w:rsidRPr="005F2052">
              <w:t xml:space="preserve"> klinički status na prijemu </w:t>
            </w:r>
          </w:p>
          <w:p w:rsidR="00F570A2" w:rsidRPr="005F2052" w:rsidRDefault="00F570A2" w:rsidP="00F570A2">
            <w:pPr>
              <w:pStyle w:val="autori"/>
            </w:pPr>
            <w:r w:rsidRPr="005F2052">
              <w:t>Samir Kazić</w:t>
            </w:r>
            <w:r w:rsidRPr="005F2052">
              <w:fldChar w:fldCharType="begin"/>
            </w:r>
            <w:r w:rsidRPr="005F2052">
              <w:instrText xml:space="preserve"> XE "Samir Kazić" </w:instrText>
            </w:r>
            <w:r w:rsidRPr="005F2052">
              <w:fldChar w:fldCharType="end"/>
            </w:r>
            <w:r w:rsidRPr="005F2052">
              <w:t>, Mirza Dilić</w:t>
            </w:r>
            <w:r w:rsidRPr="005F2052">
              <w:fldChar w:fldCharType="begin"/>
            </w:r>
            <w:r w:rsidRPr="005F2052">
              <w:instrText xml:space="preserve"> XE "Mirza Dilić" </w:instrText>
            </w:r>
            <w:r w:rsidRPr="005F2052">
              <w:fldChar w:fldCharType="end"/>
            </w:r>
            <w:r w:rsidRPr="005F2052">
              <w:t>, Osman Terzić</w:t>
            </w:r>
            <w:r w:rsidRPr="005F2052">
              <w:fldChar w:fldCharType="begin"/>
            </w:r>
            <w:r w:rsidRPr="005F2052">
              <w:instrText xml:space="preserve"> XE "Osman Terzić" </w:instrText>
            </w:r>
            <w:r w:rsidRPr="005F2052">
              <w:fldChar w:fldCharType="end"/>
            </w:r>
            <w:r w:rsidRPr="005F2052">
              <w:t>, Akif Mlačo</w:t>
            </w:r>
            <w:r w:rsidRPr="005F2052">
              <w:fldChar w:fldCharType="begin"/>
            </w:r>
            <w:r w:rsidRPr="005F2052">
              <w:instrText xml:space="preserve"> XE "Akif Mlačo" </w:instrText>
            </w:r>
            <w:r w:rsidRPr="005F2052">
              <w:fldChar w:fldCharType="end"/>
            </w:r>
            <w:r w:rsidRPr="005F2052">
              <w:t xml:space="preserve"> (Sarajevo, BiH)</w:t>
            </w:r>
          </w:p>
        </w:tc>
        <w:tc>
          <w:tcPr>
            <w:tcW w:w="1756" w:type="dxa"/>
          </w:tcPr>
          <w:p w:rsidR="00F570A2" w:rsidRPr="005F2052" w:rsidRDefault="00F570A2" w:rsidP="00F570A2">
            <w:pPr>
              <w:pStyle w:val="Radeng"/>
            </w:pPr>
            <w:r w:rsidRPr="005F2052">
              <w:object w:dxaOrig="1540" w:dyaOrig="996">
                <v:shape id="_x0000_i1133" type="#_x0000_t75" style="width:77.25pt;height:49.5pt" o:ole="">
                  <v:imagedata r:id="rId13" o:title=""/>
                </v:shape>
                <o:OLEObject Type="Embed" ProgID="Word.Document.12" ShapeID="_x0000_i1133" DrawAspect="Icon" ObjectID="_1548590788" r:id="rId147">
                  <o:FieldCodes>\s</o:FieldCodes>
                </o:OLEObject>
              </w:object>
            </w:r>
          </w:p>
        </w:tc>
      </w:tr>
      <w:tr w:rsidR="00F570A2" w:rsidRPr="005F2052" w:rsidTr="00970156">
        <w:tc>
          <w:tcPr>
            <w:tcW w:w="809" w:type="dxa"/>
            <w:shd w:val="clear" w:color="auto" w:fill="auto"/>
          </w:tcPr>
          <w:p w:rsidR="00F570A2" w:rsidRPr="005F2052" w:rsidRDefault="00F570A2" w:rsidP="00F570A2">
            <w:pPr>
              <w:pStyle w:val="autori"/>
              <w:rPr>
                <w:b/>
                <w:i w:val="0"/>
                <w:color w:val="808080"/>
              </w:rPr>
            </w:pPr>
            <w:r w:rsidRPr="005F2052">
              <w:rPr>
                <w:b/>
                <w:i w:val="0"/>
                <w:color w:val="808080"/>
              </w:rPr>
              <w:t>16:35</w:t>
            </w:r>
          </w:p>
        </w:tc>
        <w:tc>
          <w:tcPr>
            <w:tcW w:w="7149" w:type="dxa"/>
            <w:shd w:val="clear" w:color="auto" w:fill="auto"/>
          </w:tcPr>
          <w:p w:rsidR="00F570A2" w:rsidRPr="005F2052" w:rsidRDefault="00F570A2" w:rsidP="00F570A2">
            <w:pPr>
              <w:pStyle w:val="Radeng"/>
            </w:pPr>
            <w:r w:rsidRPr="005F2052">
              <w:t>Polyvascular atherosclerotic disease and impact of arterial hypertension</w:t>
            </w:r>
          </w:p>
          <w:p w:rsidR="00F570A2" w:rsidRPr="005F2052" w:rsidRDefault="00F570A2" w:rsidP="00F570A2">
            <w:pPr>
              <w:pStyle w:val="Radeng"/>
              <w:rPr>
                <w:color w:val="5B9BD5"/>
              </w:rPr>
            </w:pPr>
            <w:r w:rsidRPr="005F2052">
              <w:rPr>
                <w:color w:val="5B9BD5"/>
              </w:rPr>
              <w:t>Višesudovna aterosklerotska bolest i uticaj hipertenzije</w:t>
            </w:r>
          </w:p>
          <w:p w:rsidR="00F570A2" w:rsidRPr="005F2052" w:rsidRDefault="00F570A2" w:rsidP="00F570A2">
            <w:pPr>
              <w:pStyle w:val="autori"/>
            </w:pPr>
            <w:r w:rsidRPr="005F2052">
              <w:t>Alden Begić</w:t>
            </w:r>
            <w:r w:rsidRPr="005F2052">
              <w:fldChar w:fldCharType="begin"/>
            </w:r>
            <w:r w:rsidRPr="005F2052">
              <w:instrText xml:space="preserve"> XE "Alden Begić" </w:instrText>
            </w:r>
            <w:r w:rsidRPr="005F2052">
              <w:fldChar w:fldCharType="end"/>
            </w:r>
            <w:r w:rsidRPr="005F2052">
              <w:t>, Mirza Dilić</w:t>
            </w:r>
            <w:r w:rsidRPr="005F2052">
              <w:fldChar w:fldCharType="begin"/>
            </w:r>
            <w:r w:rsidRPr="005F2052">
              <w:instrText xml:space="preserve"> XE "Mirza Dilić" </w:instrText>
            </w:r>
            <w:r w:rsidRPr="005F2052">
              <w:fldChar w:fldCharType="end"/>
            </w:r>
            <w:r w:rsidRPr="005F2052">
              <w:t>, Azra Kurčehajić</w:t>
            </w:r>
            <w:r w:rsidRPr="005F2052">
              <w:fldChar w:fldCharType="begin"/>
            </w:r>
            <w:r w:rsidRPr="005F2052">
              <w:instrText xml:space="preserve"> XE "Azra Kurčehajić" </w:instrText>
            </w:r>
            <w:r w:rsidRPr="005F2052">
              <w:fldChar w:fldCharType="end"/>
            </w:r>
            <w:r w:rsidRPr="005F2052">
              <w:t>, Amina Bičo</w:t>
            </w:r>
            <w:r w:rsidRPr="005F2052">
              <w:fldChar w:fldCharType="begin"/>
            </w:r>
            <w:r w:rsidRPr="005F2052">
              <w:instrText xml:space="preserve"> XE "Amina Bičo" </w:instrText>
            </w:r>
            <w:r w:rsidRPr="005F2052">
              <w:fldChar w:fldCharType="end"/>
            </w:r>
            <w:r w:rsidRPr="005F2052">
              <w:t>, Admir</w:t>
            </w:r>
            <w:r w:rsidRPr="005F2052">
              <w:fldChar w:fldCharType="begin"/>
            </w:r>
            <w:r w:rsidRPr="005F2052">
              <w:instrText xml:space="preserve"> XE "Admir" </w:instrText>
            </w:r>
            <w:r w:rsidRPr="005F2052">
              <w:fldChar w:fldCharType="end"/>
            </w:r>
            <w:r w:rsidRPr="005F2052">
              <w:t xml:space="preserve"> Tanović</w:t>
            </w:r>
            <w:r w:rsidRPr="005F2052">
              <w:fldChar w:fldCharType="begin"/>
            </w:r>
            <w:r w:rsidRPr="005F2052">
              <w:instrText xml:space="preserve"> XE "Tanović" </w:instrText>
            </w:r>
            <w:r w:rsidRPr="005F2052">
              <w:fldChar w:fldCharType="end"/>
            </w:r>
            <w:r w:rsidRPr="005F2052">
              <w:t>, Samir Kazić</w:t>
            </w:r>
            <w:r w:rsidRPr="005F2052">
              <w:fldChar w:fldCharType="begin"/>
            </w:r>
            <w:r w:rsidRPr="005F2052">
              <w:instrText xml:space="preserve"> XE "Samir Kazić" </w:instrText>
            </w:r>
            <w:r w:rsidRPr="005F2052">
              <w:fldChar w:fldCharType="end"/>
            </w:r>
            <w:r w:rsidRPr="005F2052">
              <w:t>, Demir Bejtović</w:t>
            </w:r>
            <w:r w:rsidRPr="005F2052">
              <w:fldChar w:fldCharType="begin"/>
            </w:r>
            <w:r w:rsidRPr="005F2052">
              <w:instrText xml:space="preserve"> XE "Demir Bejtović" </w:instrText>
            </w:r>
            <w:r w:rsidRPr="005F2052">
              <w:fldChar w:fldCharType="end"/>
            </w:r>
            <w:r w:rsidRPr="005F2052">
              <w:t xml:space="preserve"> (Sarajevo, BiH)</w:t>
            </w:r>
          </w:p>
        </w:tc>
        <w:tc>
          <w:tcPr>
            <w:tcW w:w="1756" w:type="dxa"/>
          </w:tcPr>
          <w:p w:rsidR="00F570A2" w:rsidRPr="005F2052" w:rsidRDefault="00F570A2" w:rsidP="00F570A2">
            <w:pPr>
              <w:pStyle w:val="Radeng"/>
            </w:pPr>
            <w:r w:rsidRPr="005F2052">
              <w:object w:dxaOrig="1540" w:dyaOrig="996">
                <v:shape id="_x0000_i1134" type="#_x0000_t75" style="width:77.25pt;height:49.5pt" o:ole="">
                  <v:imagedata r:id="rId13" o:title=""/>
                </v:shape>
                <o:OLEObject Type="Embed" ProgID="Word.Document.12" ShapeID="_x0000_i1134" DrawAspect="Icon" ObjectID="_1548590789" r:id="rId148">
                  <o:FieldCodes>\s</o:FieldCodes>
                </o:OLEObject>
              </w:object>
            </w:r>
          </w:p>
        </w:tc>
      </w:tr>
      <w:tr w:rsidR="00F570A2" w:rsidRPr="005F2052" w:rsidTr="00970156">
        <w:tc>
          <w:tcPr>
            <w:tcW w:w="809" w:type="dxa"/>
            <w:shd w:val="clear" w:color="auto" w:fill="auto"/>
          </w:tcPr>
          <w:p w:rsidR="00F570A2" w:rsidRPr="005F2052" w:rsidRDefault="00F570A2" w:rsidP="00F570A2">
            <w:pPr>
              <w:pStyle w:val="autori"/>
              <w:rPr>
                <w:b/>
                <w:i w:val="0"/>
                <w:color w:val="808080"/>
              </w:rPr>
            </w:pPr>
            <w:r w:rsidRPr="005F2052">
              <w:rPr>
                <w:b/>
                <w:i w:val="0"/>
                <w:color w:val="808080"/>
              </w:rPr>
              <w:t>16:45</w:t>
            </w:r>
          </w:p>
        </w:tc>
        <w:tc>
          <w:tcPr>
            <w:tcW w:w="7149" w:type="dxa"/>
            <w:shd w:val="clear" w:color="auto" w:fill="auto"/>
          </w:tcPr>
          <w:p w:rsidR="00F570A2" w:rsidRPr="005F2052" w:rsidRDefault="00F570A2" w:rsidP="00F570A2">
            <w:pPr>
              <w:pStyle w:val="Radeng"/>
            </w:pPr>
            <w:r w:rsidRPr="005F2052">
              <w:t xml:space="preserve">Intermittent LDL lowering therapy: Curing atherosclerosis in the very beginning </w:t>
            </w:r>
          </w:p>
          <w:p w:rsidR="00F570A2" w:rsidRPr="005F2052" w:rsidRDefault="00F570A2" w:rsidP="00F570A2">
            <w:pPr>
              <w:pStyle w:val="Radeng"/>
              <w:rPr>
                <w:color w:val="5B9BD5"/>
              </w:rPr>
            </w:pPr>
            <w:r w:rsidRPr="005F2052">
              <w:rPr>
                <w:color w:val="5B9BD5"/>
              </w:rPr>
              <w:t>Intermitentna terapija snižavanja LDL: liječenje početne ateroskleroze</w:t>
            </w:r>
          </w:p>
          <w:p w:rsidR="00F570A2" w:rsidRPr="005F2052" w:rsidRDefault="00F570A2" w:rsidP="00F570A2">
            <w:pPr>
              <w:pStyle w:val="autori"/>
            </w:pPr>
            <w:r w:rsidRPr="005F2052">
              <w:t>Amina Bičo</w:t>
            </w:r>
            <w:r w:rsidRPr="005F2052">
              <w:fldChar w:fldCharType="begin"/>
            </w:r>
            <w:r w:rsidRPr="005F2052">
              <w:instrText xml:space="preserve"> XE "Amina Bičo" </w:instrText>
            </w:r>
            <w:r w:rsidRPr="005F2052">
              <w:fldChar w:fldCharType="end"/>
            </w:r>
            <w:r w:rsidRPr="005F2052">
              <w:t>, Admir</w:t>
            </w:r>
            <w:r w:rsidRPr="005F2052">
              <w:fldChar w:fldCharType="begin"/>
            </w:r>
            <w:r w:rsidRPr="005F2052">
              <w:instrText xml:space="preserve"> XE "Admir" </w:instrText>
            </w:r>
            <w:r w:rsidRPr="005F2052">
              <w:fldChar w:fldCharType="end"/>
            </w:r>
            <w:r w:rsidRPr="005F2052">
              <w:t xml:space="preserve"> Tanović</w:t>
            </w:r>
            <w:r w:rsidRPr="005F2052">
              <w:fldChar w:fldCharType="begin"/>
            </w:r>
            <w:r w:rsidRPr="005F2052">
              <w:instrText xml:space="preserve"> XE "Tanović" </w:instrText>
            </w:r>
            <w:r w:rsidRPr="005F2052">
              <w:fldChar w:fldCharType="end"/>
            </w:r>
            <w:r w:rsidRPr="005F2052">
              <w:t>, Alden Begić</w:t>
            </w:r>
            <w:r w:rsidRPr="005F2052">
              <w:fldChar w:fldCharType="begin"/>
            </w:r>
            <w:r w:rsidRPr="005F2052">
              <w:instrText xml:space="preserve"> XE "Alden Begić" </w:instrText>
            </w:r>
            <w:r w:rsidRPr="005F2052">
              <w:fldChar w:fldCharType="end"/>
            </w:r>
            <w:r w:rsidRPr="005F2052">
              <w:t>, Azra Kurčehajić</w:t>
            </w:r>
            <w:r w:rsidRPr="005F2052">
              <w:fldChar w:fldCharType="begin"/>
            </w:r>
            <w:r w:rsidRPr="005F2052">
              <w:instrText xml:space="preserve"> XE "Azra Kurčehajić" </w:instrText>
            </w:r>
            <w:r w:rsidRPr="005F2052">
              <w:fldChar w:fldCharType="end"/>
            </w:r>
            <w:r w:rsidRPr="005F2052">
              <w:t>, Mirza Dilić</w:t>
            </w:r>
            <w:r w:rsidRPr="005F2052">
              <w:fldChar w:fldCharType="begin"/>
            </w:r>
            <w:r w:rsidRPr="005F2052">
              <w:instrText xml:space="preserve"> XE "Mirza Dilić" </w:instrText>
            </w:r>
            <w:r w:rsidRPr="005F2052">
              <w:fldChar w:fldCharType="end"/>
            </w:r>
            <w:r w:rsidRPr="005F2052">
              <w:t xml:space="preserve"> (Sarajevo, B&amp;H)</w:t>
            </w:r>
          </w:p>
        </w:tc>
        <w:tc>
          <w:tcPr>
            <w:tcW w:w="1756" w:type="dxa"/>
          </w:tcPr>
          <w:p w:rsidR="00F570A2" w:rsidRPr="005F2052" w:rsidRDefault="00F570A2" w:rsidP="00F570A2">
            <w:pPr>
              <w:pStyle w:val="Radeng"/>
            </w:pPr>
            <w:r w:rsidRPr="005F2052">
              <w:object w:dxaOrig="1540" w:dyaOrig="996">
                <v:shape id="_x0000_i1135" type="#_x0000_t75" style="width:77.25pt;height:49.5pt" o:ole="">
                  <v:imagedata r:id="rId13" o:title=""/>
                </v:shape>
                <o:OLEObject Type="Embed" ProgID="Word.Document.12" ShapeID="_x0000_i1135" DrawAspect="Icon" ObjectID="_1548590790" r:id="rId149">
                  <o:FieldCodes>\s</o:FieldCodes>
                </o:OLEObject>
              </w:object>
            </w:r>
          </w:p>
        </w:tc>
      </w:tr>
      <w:tr w:rsidR="00F570A2" w:rsidRPr="005F2052" w:rsidTr="00970156">
        <w:tc>
          <w:tcPr>
            <w:tcW w:w="809" w:type="dxa"/>
            <w:shd w:val="clear" w:color="auto" w:fill="auto"/>
          </w:tcPr>
          <w:p w:rsidR="00F570A2" w:rsidRPr="005F2052" w:rsidRDefault="00F570A2" w:rsidP="00F570A2">
            <w:pPr>
              <w:pStyle w:val="autori"/>
              <w:rPr>
                <w:b/>
                <w:i w:val="0"/>
                <w:color w:val="808080"/>
              </w:rPr>
            </w:pPr>
            <w:r w:rsidRPr="005F2052">
              <w:rPr>
                <w:b/>
                <w:i w:val="0"/>
                <w:color w:val="808080"/>
              </w:rPr>
              <w:t>16:55</w:t>
            </w:r>
          </w:p>
        </w:tc>
        <w:tc>
          <w:tcPr>
            <w:tcW w:w="7149" w:type="dxa"/>
            <w:shd w:val="clear" w:color="auto" w:fill="auto"/>
          </w:tcPr>
          <w:p w:rsidR="00F570A2" w:rsidRPr="005F2052" w:rsidRDefault="00F570A2" w:rsidP="00F570A2">
            <w:pPr>
              <w:pStyle w:val="Radeng"/>
            </w:pPr>
            <w:r w:rsidRPr="005F2052">
              <w:t>Outcome of salvage surgery in diabetics with terminal ischemic changes</w:t>
            </w:r>
          </w:p>
          <w:p w:rsidR="00F570A2" w:rsidRPr="005F2052" w:rsidRDefault="00F570A2" w:rsidP="00F570A2">
            <w:pPr>
              <w:pStyle w:val="Radbos"/>
            </w:pPr>
            <w:r w:rsidRPr="005F2052">
              <w:t>Ishod poštednih amputacija stopala kod dijabetičara sa terminalnom ishemijom</w:t>
            </w:r>
          </w:p>
          <w:p w:rsidR="00F570A2" w:rsidRPr="005F2052" w:rsidRDefault="00F570A2" w:rsidP="00F570A2">
            <w:pPr>
              <w:pStyle w:val="autori"/>
            </w:pPr>
            <w:r w:rsidRPr="005F2052">
              <w:t>Admir</w:t>
            </w:r>
            <w:r w:rsidRPr="005F2052">
              <w:fldChar w:fldCharType="begin"/>
            </w:r>
            <w:r w:rsidRPr="005F2052">
              <w:instrText xml:space="preserve"> XE "Admir" </w:instrText>
            </w:r>
            <w:r w:rsidRPr="005F2052">
              <w:fldChar w:fldCharType="end"/>
            </w:r>
            <w:r w:rsidRPr="005F2052">
              <w:t xml:space="preserve"> Tanović</w:t>
            </w:r>
            <w:r w:rsidRPr="005F2052">
              <w:fldChar w:fldCharType="begin"/>
            </w:r>
            <w:r w:rsidRPr="005F2052">
              <w:instrText xml:space="preserve"> XE "Tanović" </w:instrText>
            </w:r>
            <w:r w:rsidRPr="005F2052">
              <w:fldChar w:fldCharType="end"/>
            </w:r>
            <w:r w:rsidRPr="005F2052">
              <w:t>, Mirza Dilić</w:t>
            </w:r>
            <w:r w:rsidRPr="005F2052">
              <w:fldChar w:fldCharType="begin"/>
            </w:r>
            <w:r w:rsidRPr="005F2052">
              <w:instrText xml:space="preserve"> XE "Mirza Dilić" </w:instrText>
            </w:r>
            <w:r w:rsidRPr="005F2052">
              <w:fldChar w:fldCharType="end"/>
            </w:r>
            <w:r w:rsidRPr="005F2052">
              <w:t>, Akif Mlačo</w:t>
            </w:r>
            <w:r w:rsidRPr="005F2052">
              <w:fldChar w:fldCharType="begin"/>
            </w:r>
            <w:r w:rsidRPr="005F2052">
              <w:instrText xml:space="preserve"> XE "Akif Mlačo" </w:instrText>
            </w:r>
            <w:r w:rsidRPr="005F2052">
              <w:fldChar w:fldCharType="end"/>
            </w:r>
            <w:r w:rsidRPr="005F2052">
              <w:t>, Amina Bičo</w:t>
            </w:r>
            <w:r w:rsidRPr="005F2052">
              <w:fldChar w:fldCharType="begin"/>
            </w:r>
            <w:r w:rsidRPr="005F2052">
              <w:instrText xml:space="preserve"> XE "Amina Bičo" </w:instrText>
            </w:r>
            <w:r w:rsidRPr="005F2052">
              <w:fldChar w:fldCharType="end"/>
            </w:r>
            <w:r w:rsidRPr="005F2052">
              <w:t>, Alden Begić</w:t>
            </w:r>
            <w:r w:rsidRPr="005F2052">
              <w:fldChar w:fldCharType="begin"/>
            </w:r>
            <w:r w:rsidRPr="005F2052">
              <w:instrText xml:space="preserve"> XE "Alden Begić" </w:instrText>
            </w:r>
            <w:r w:rsidRPr="005F2052">
              <w:fldChar w:fldCharType="end"/>
            </w:r>
            <w:r w:rsidRPr="005F2052">
              <w:t>, Demir Bejtović</w:t>
            </w:r>
            <w:r w:rsidRPr="005F2052">
              <w:fldChar w:fldCharType="begin"/>
            </w:r>
            <w:r w:rsidRPr="005F2052">
              <w:instrText xml:space="preserve"> XE "Demir Bejtović" </w:instrText>
            </w:r>
            <w:r w:rsidRPr="005F2052">
              <w:fldChar w:fldCharType="end"/>
            </w:r>
            <w:r w:rsidRPr="005F2052">
              <w:t xml:space="preserve"> (Sarajevo, BiH)</w:t>
            </w:r>
          </w:p>
        </w:tc>
        <w:tc>
          <w:tcPr>
            <w:tcW w:w="1756" w:type="dxa"/>
          </w:tcPr>
          <w:p w:rsidR="00F570A2" w:rsidRPr="005F2052" w:rsidRDefault="00F570A2" w:rsidP="00F570A2">
            <w:pPr>
              <w:pStyle w:val="Radeng"/>
            </w:pPr>
            <w:r w:rsidRPr="005F2052">
              <w:object w:dxaOrig="1540" w:dyaOrig="996">
                <v:shape id="_x0000_i1136" type="#_x0000_t75" style="width:77.25pt;height:49.5pt" o:ole="">
                  <v:imagedata r:id="rId13" o:title=""/>
                </v:shape>
                <o:OLEObject Type="Embed" ProgID="Word.Document.12" ShapeID="_x0000_i1136" DrawAspect="Icon" ObjectID="_1548590791" r:id="rId150">
                  <o:FieldCodes>\s</o:FieldCodes>
                </o:OLEObject>
              </w:object>
            </w:r>
          </w:p>
        </w:tc>
      </w:tr>
      <w:tr w:rsidR="00F570A2" w:rsidRPr="005F2052" w:rsidTr="00970156">
        <w:tc>
          <w:tcPr>
            <w:tcW w:w="809" w:type="dxa"/>
            <w:shd w:val="clear" w:color="auto" w:fill="auto"/>
          </w:tcPr>
          <w:p w:rsidR="00F570A2" w:rsidRPr="005F2052" w:rsidRDefault="00F570A2" w:rsidP="00F570A2">
            <w:pPr>
              <w:pStyle w:val="autori"/>
              <w:rPr>
                <w:b/>
                <w:i w:val="0"/>
                <w:color w:val="808080"/>
              </w:rPr>
            </w:pPr>
            <w:r w:rsidRPr="005F2052">
              <w:rPr>
                <w:b/>
                <w:i w:val="0"/>
                <w:color w:val="808080"/>
              </w:rPr>
              <w:lastRenderedPageBreak/>
              <w:t>17:05</w:t>
            </w:r>
          </w:p>
        </w:tc>
        <w:tc>
          <w:tcPr>
            <w:tcW w:w="7149" w:type="dxa"/>
            <w:shd w:val="clear" w:color="auto" w:fill="auto"/>
          </w:tcPr>
          <w:p w:rsidR="00F570A2" w:rsidRPr="005F2052" w:rsidRDefault="00F570A2" w:rsidP="00F570A2">
            <w:pPr>
              <w:pStyle w:val="Radeng"/>
            </w:pPr>
            <w:r w:rsidRPr="005F2052">
              <w:t>Acute occlusive disease of magistral arteries</w:t>
            </w:r>
          </w:p>
          <w:p w:rsidR="00F570A2" w:rsidRPr="005F2052" w:rsidRDefault="00F570A2" w:rsidP="00F570A2">
            <w:pPr>
              <w:pStyle w:val="Radbos"/>
              <w:rPr>
                <w:lang w:val="bs-Latn-BA"/>
              </w:rPr>
            </w:pPr>
            <w:r w:rsidRPr="005F2052">
              <w:rPr>
                <w:lang w:val="bs-Latn-BA"/>
              </w:rPr>
              <w:t>Akutna okluzivna bolest magistralnih arterija</w:t>
            </w:r>
          </w:p>
          <w:p w:rsidR="00F570A2" w:rsidRPr="005F2052" w:rsidRDefault="00F570A2" w:rsidP="00F570A2">
            <w:pPr>
              <w:pStyle w:val="autori"/>
            </w:pPr>
            <w:r w:rsidRPr="005F2052">
              <w:t>Demir Bejtović</w:t>
            </w:r>
            <w:r w:rsidRPr="005F2052">
              <w:fldChar w:fldCharType="begin"/>
            </w:r>
            <w:r w:rsidRPr="005F2052">
              <w:instrText xml:space="preserve"> XE "Demir Bejtović" </w:instrText>
            </w:r>
            <w:r w:rsidRPr="005F2052">
              <w:fldChar w:fldCharType="end"/>
            </w:r>
            <w:r w:rsidRPr="005F2052">
              <w:t>, Akif Mlačo</w:t>
            </w:r>
            <w:r w:rsidRPr="005F2052">
              <w:fldChar w:fldCharType="begin"/>
            </w:r>
            <w:r w:rsidRPr="005F2052">
              <w:instrText xml:space="preserve"> XE "Akif Mlačo" </w:instrText>
            </w:r>
            <w:r w:rsidRPr="005F2052">
              <w:fldChar w:fldCharType="end"/>
            </w:r>
            <w:r w:rsidRPr="005F2052">
              <w:t>, Admir</w:t>
            </w:r>
            <w:r w:rsidRPr="005F2052">
              <w:fldChar w:fldCharType="begin"/>
            </w:r>
            <w:r w:rsidRPr="005F2052">
              <w:instrText xml:space="preserve"> XE "Admir" </w:instrText>
            </w:r>
            <w:r w:rsidRPr="005F2052">
              <w:fldChar w:fldCharType="end"/>
            </w:r>
            <w:r w:rsidRPr="005F2052">
              <w:t xml:space="preserve"> Tanović</w:t>
            </w:r>
            <w:r w:rsidRPr="005F2052">
              <w:fldChar w:fldCharType="begin"/>
            </w:r>
            <w:r w:rsidRPr="005F2052">
              <w:instrText xml:space="preserve"> XE "Tanović" </w:instrText>
            </w:r>
            <w:r w:rsidRPr="005F2052">
              <w:fldChar w:fldCharType="end"/>
            </w:r>
            <w:r w:rsidRPr="005F2052">
              <w:t xml:space="preserve"> (Sarajevo, BiH)</w:t>
            </w:r>
          </w:p>
        </w:tc>
        <w:tc>
          <w:tcPr>
            <w:tcW w:w="1756" w:type="dxa"/>
          </w:tcPr>
          <w:p w:rsidR="00F570A2" w:rsidRPr="005F2052" w:rsidRDefault="00F570A2" w:rsidP="00F570A2">
            <w:pPr>
              <w:pStyle w:val="Radeng"/>
            </w:pPr>
            <w:r w:rsidRPr="005F2052">
              <w:object w:dxaOrig="1540" w:dyaOrig="996">
                <v:shape id="_x0000_i1137" type="#_x0000_t75" style="width:77.25pt;height:49.5pt" o:ole="">
                  <v:imagedata r:id="rId13" o:title=""/>
                </v:shape>
                <o:OLEObject Type="Embed" ProgID="Word.Document.12" ShapeID="_x0000_i1137" DrawAspect="Icon" ObjectID="_1548590792" r:id="rId151">
                  <o:FieldCodes>\s</o:FieldCodes>
                </o:OLEObject>
              </w:object>
            </w:r>
          </w:p>
        </w:tc>
      </w:tr>
    </w:tbl>
    <w:p w:rsidR="00E05FCE" w:rsidRPr="005F2052" w:rsidRDefault="00E05FCE" w:rsidP="00E05FCE">
      <w:pPr>
        <w:pStyle w:val="NoSpacing"/>
        <w:rPr>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963"/>
        <w:gridCol w:w="6995"/>
        <w:gridCol w:w="1756"/>
      </w:tblGrid>
      <w:tr w:rsidR="00F570A2" w:rsidRPr="005F2052" w:rsidTr="003820AF">
        <w:tc>
          <w:tcPr>
            <w:tcW w:w="963" w:type="dxa"/>
            <w:shd w:val="clear" w:color="auto" w:fill="auto"/>
          </w:tcPr>
          <w:p w:rsidR="00F570A2" w:rsidRPr="005F2052" w:rsidRDefault="00F570A2" w:rsidP="00F570A2">
            <w:r w:rsidRPr="005F2052">
              <w:rPr>
                <w:b/>
                <w:color w:val="808080"/>
              </w:rPr>
              <w:t>eposter Session</w:t>
            </w:r>
          </w:p>
        </w:tc>
        <w:tc>
          <w:tcPr>
            <w:tcW w:w="6995" w:type="dxa"/>
            <w:shd w:val="clear" w:color="auto" w:fill="auto"/>
          </w:tcPr>
          <w:p w:rsidR="00F570A2" w:rsidRPr="005F2052" w:rsidRDefault="00F570A2" w:rsidP="00F570A2">
            <w:pPr>
              <w:pStyle w:val="Radeng"/>
            </w:pPr>
            <w:r w:rsidRPr="005F2052">
              <w:t>Elevated lactate dehydrogenase (LDH) and D dimer levels as a hint of the aortic dissection - case report</w:t>
            </w:r>
          </w:p>
          <w:p w:rsidR="00F570A2" w:rsidRPr="005F2052" w:rsidRDefault="00F570A2" w:rsidP="00F570A2">
            <w:pPr>
              <w:pStyle w:val="Radeng"/>
              <w:rPr>
                <w:color w:val="5B9BD5"/>
              </w:rPr>
            </w:pPr>
            <w:r w:rsidRPr="005F2052">
              <w:rPr>
                <w:rFonts w:ascii="Arial" w:hAnsi="Arial" w:cs="Arial"/>
                <w:color w:val="5B9BD5"/>
              </w:rPr>
              <w:t>Povišenje laktat dehidrogenaze (LDH) i D dimera kao predznak disekcije aorte - prikaz slučaja</w:t>
            </w:r>
          </w:p>
          <w:p w:rsidR="00F570A2" w:rsidRPr="005F2052" w:rsidRDefault="00F570A2" w:rsidP="00F570A2">
            <w:pPr>
              <w:pStyle w:val="Radeng"/>
            </w:pPr>
          </w:p>
          <w:p w:rsidR="00F570A2" w:rsidRPr="005F2052" w:rsidRDefault="00F570A2" w:rsidP="00F570A2">
            <w:pPr>
              <w:pStyle w:val="autori"/>
            </w:pPr>
            <w:r w:rsidRPr="005F2052">
              <w:t>Marina Vučijak</w:t>
            </w:r>
            <w:r w:rsidRPr="005F2052">
              <w:fldChar w:fldCharType="begin"/>
            </w:r>
            <w:r w:rsidRPr="005F2052">
              <w:instrText xml:space="preserve"> XE "Marina Vučijak" </w:instrText>
            </w:r>
            <w:r w:rsidRPr="005F2052">
              <w:fldChar w:fldCharType="end"/>
            </w:r>
            <w:r w:rsidRPr="005F2052">
              <w:t>-Grgurević, Azra Durak</w:t>
            </w:r>
            <w:r w:rsidRPr="005F2052">
              <w:fldChar w:fldCharType="begin"/>
            </w:r>
            <w:r w:rsidRPr="005F2052">
              <w:instrText xml:space="preserve"> XE "Azra Durak" </w:instrText>
            </w:r>
            <w:r w:rsidRPr="005F2052">
              <w:fldChar w:fldCharType="end"/>
            </w:r>
            <w:r w:rsidRPr="005F2052">
              <w:t>-Nalbantić</w:t>
            </w:r>
            <w:r w:rsidRPr="005F2052">
              <w:fldChar w:fldCharType="begin"/>
            </w:r>
            <w:r w:rsidRPr="005F2052">
              <w:instrText xml:space="preserve"> XE "Nalbantić" </w:instrText>
            </w:r>
            <w:r w:rsidRPr="005F2052">
              <w:fldChar w:fldCharType="end"/>
            </w:r>
            <w:r w:rsidRPr="005F2052">
              <w:t>, Faris Zvizdić</w:t>
            </w:r>
            <w:r w:rsidRPr="005F2052">
              <w:fldChar w:fldCharType="begin"/>
            </w:r>
            <w:r w:rsidRPr="005F2052">
              <w:instrText xml:space="preserve"> XE "Faris Zvizdić" </w:instrText>
            </w:r>
            <w:r w:rsidRPr="005F2052">
              <w:fldChar w:fldCharType="end"/>
            </w:r>
            <w:r w:rsidRPr="005F2052">
              <w:t>, Azra Haračić</w:t>
            </w:r>
            <w:r w:rsidRPr="005F2052">
              <w:fldChar w:fldCharType="begin"/>
            </w:r>
            <w:r w:rsidRPr="005F2052">
              <w:instrText xml:space="preserve"> XE "Azra Haračić" </w:instrText>
            </w:r>
            <w:r w:rsidRPr="005F2052">
              <w:fldChar w:fldCharType="end"/>
            </w:r>
            <w:r w:rsidRPr="005F2052">
              <w:t>, Sanela Rošić-Ramić</w:t>
            </w:r>
            <w:r w:rsidRPr="005F2052">
              <w:fldChar w:fldCharType="begin"/>
            </w:r>
            <w:r w:rsidRPr="005F2052">
              <w:instrText xml:space="preserve"> XE "Sanela Rošić-Ramić" </w:instrText>
            </w:r>
            <w:r w:rsidRPr="005F2052">
              <w:fldChar w:fldCharType="end"/>
            </w:r>
            <w:r w:rsidRPr="005F2052">
              <w:t>, Nerma Resić</w:t>
            </w:r>
            <w:r w:rsidRPr="005F2052">
              <w:fldChar w:fldCharType="begin"/>
            </w:r>
            <w:r w:rsidRPr="005F2052">
              <w:instrText xml:space="preserve"> XE "Nerma Resić" </w:instrText>
            </w:r>
            <w:r w:rsidRPr="005F2052">
              <w:fldChar w:fldCharType="end"/>
            </w:r>
            <w:r w:rsidRPr="005F2052">
              <w:t>, Mehmed Kulić</w:t>
            </w:r>
            <w:r w:rsidRPr="005F2052">
              <w:fldChar w:fldCharType="begin"/>
            </w:r>
            <w:r w:rsidRPr="005F2052">
              <w:instrText xml:space="preserve"> XE "Mehmed Kulić" </w:instrText>
            </w:r>
            <w:r w:rsidRPr="005F2052">
              <w:fldChar w:fldCharType="end"/>
            </w:r>
            <w:r w:rsidRPr="005F2052">
              <w:t>, Vesna Sarajlić</w:t>
            </w:r>
            <w:r w:rsidRPr="005F2052">
              <w:fldChar w:fldCharType="begin"/>
            </w:r>
            <w:r w:rsidRPr="005F2052">
              <w:instrText xml:space="preserve"> XE "Vesna Sarajlić" </w:instrText>
            </w:r>
            <w:r w:rsidRPr="005F2052">
              <w:fldChar w:fldCharType="end"/>
            </w:r>
            <w:r w:rsidRPr="005F2052">
              <w:t>, Željka Raič-Gotovac</w:t>
            </w:r>
            <w:r w:rsidRPr="005F2052">
              <w:fldChar w:fldCharType="begin"/>
            </w:r>
            <w:r w:rsidRPr="005F2052">
              <w:instrText xml:space="preserve"> XE "Željka Raič-Gotovac" </w:instrText>
            </w:r>
            <w:r w:rsidRPr="005F2052">
              <w:fldChar w:fldCharType="end"/>
            </w:r>
            <w:r w:rsidRPr="005F2052">
              <w:t>, Sanko Pandur</w:t>
            </w:r>
            <w:r w:rsidRPr="005F2052">
              <w:fldChar w:fldCharType="begin"/>
            </w:r>
            <w:r w:rsidRPr="005F2052">
              <w:instrText xml:space="preserve"> XE "Sanko Pandur" </w:instrText>
            </w:r>
            <w:r w:rsidRPr="005F2052">
              <w:fldChar w:fldCharType="end"/>
            </w:r>
            <w:r w:rsidRPr="005F2052">
              <w:t>, Nihad Kukavica</w:t>
            </w:r>
            <w:r w:rsidRPr="005F2052">
              <w:fldChar w:fldCharType="begin"/>
            </w:r>
            <w:r w:rsidRPr="005F2052">
              <w:instrText xml:space="preserve"> XE "Nihad Kukavica" </w:instrText>
            </w:r>
            <w:r w:rsidRPr="005F2052">
              <w:fldChar w:fldCharType="end"/>
            </w:r>
            <w:r w:rsidRPr="005F2052">
              <w:t>, Mirsad Kacila</w:t>
            </w:r>
            <w:r w:rsidRPr="005F2052">
              <w:fldChar w:fldCharType="begin"/>
            </w:r>
            <w:r w:rsidRPr="005F2052">
              <w:instrText xml:space="preserve"> XE "Mirsad Kacila" </w:instrText>
            </w:r>
            <w:r w:rsidRPr="005F2052">
              <w:fldChar w:fldCharType="end"/>
            </w:r>
            <w:r w:rsidRPr="005F2052">
              <w:t xml:space="preserve"> (Sarajevo, B&amp;H)</w:t>
            </w:r>
          </w:p>
          <w:p w:rsidR="00F570A2" w:rsidRPr="005F2052" w:rsidRDefault="00F570A2" w:rsidP="00F570A2">
            <w:pPr>
              <w:pStyle w:val="Radeng"/>
            </w:pPr>
          </w:p>
        </w:tc>
        <w:tc>
          <w:tcPr>
            <w:tcW w:w="1756" w:type="dxa"/>
          </w:tcPr>
          <w:p w:rsidR="00F570A2" w:rsidRPr="005F2052" w:rsidRDefault="00F570A2" w:rsidP="00F570A2">
            <w:pPr>
              <w:pStyle w:val="Heading1"/>
            </w:pPr>
            <w:r w:rsidRPr="005F2052">
              <w:object w:dxaOrig="1540" w:dyaOrig="996">
                <v:shape id="_x0000_i1138" type="#_x0000_t75" style="width:77.25pt;height:49.5pt" o:ole="">
                  <v:imagedata r:id="rId13" o:title=""/>
                </v:shape>
                <o:OLEObject Type="Embed" ProgID="Word.Document.12" ShapeID="_x0000_i1138" DrawAspect="Icon" ObjectID="_1548590793" r:id="rId152">
                  <o:FieldCodes>\s</o:FieldCodes>
                </o:OLEObject>
              </w:object>
            </w:r>
          </w:p>
        </w:tc>
      </w:tr>
      <w:tr w:rsidR="00F570A2" w:rsidRPr="005F2052" w:rsidTr="003820AF">
        <w:tc>
          <w:tcPr>
            <w:tcW w:w="963" w:type="dxa"/>
            <w:shd w:val="clear" w:color="auto" w:fill="auto"/>
          </w:tcPr>
          <w:p w:rsidR="00F570A2" w:rsidRPr="005F2052" w:rsidRDefault="00F570A2" w:rsidP="00F570A2">
            <w:r w:rsidRPr="005F2052">
              <w:rPr>
                <w:b/>
                <w:color w:val="808080"/>
              </w:rPr>
              <w:t>eposter Session</w:t>
            </w:r>
          </w:p>
        </w:tc>
        <w:tc>
          <w:tcPr>
            <w:tcW w:w="6995" w:type="dxa"/>
            <w:shd w:val="clear" w:color="auto" w:fill="auto"/>
          </w:tcPr>
          <w:p w:rsidR="00F570A2" w:rsidRPr="005F2052" w:rsidRDefault="00F570A2" w:rsidP="00F570A2">
            <w:pPr>
              <w:pStyle w:val="Radeng"/>
            </w:pPr>
            <w:r w:rsidRPr="005F2052">
              <w:t>Treatment of diabetic foot: Case report</w:t>
            </w:r>
          </w:p>
          <w:p w:rsidR="00F570A2" w:rsidRPr="005F2052" w:rsidRDefault="00F570A2" w:rsidP="00F570A2">
            <w:pPr>
              <w:pStyle w:val="Radbos"/>
            </w:pPr>
            <w:r w:rsidRPr="005F2052">
              <w:t>Tretman dijabetskog stopala: Prikaz slučaja</w:t>
            </w:r>
          </w:p>
          <w:p w:rsidR="00F570A2" w:rsidRPr="005F2052" w:rsidRDefault="00F570A2" w:rsidP="00F570A2">
            <w:pPr>
              <w:pStyle w:val="autori"/>
              <w:rPr>
                <w:rFonts w:eastAsia="MS Mincho"/>
                <w:szCs w:val="24"/>
                <w:lang w:eastAsia="ja-JP"/>
              </w:rPr>
            </w:pPr>
            <w:r w:rsidRPr="005F2052">
              <w:rPr>
                <w:szCs w:val="24"/>
              </w:rPr>
              <w:t>Akif Mlačo</w:t>
            </w:r>
            <w:r w:rsidRPr="005F2052">
              <w:rPr>
                <w:szCs w:val="24"/>
              </w:rPr>
              <w:fldChar w:fldCharType="begin"/>
            </w:r>
            <w:r w:rsidRPr="005F2052">
              <w:instrText xml:space="preserve"> XE "Akif Mlačo" </w:instrText>
            </w:r>
            <w:r w:rsidRPr="005F2052">
              <w:rPr>
                <w:szCs w:val="24"/>
              </w:rPr>
              <w:fldChar w:fldCharType="end"/>
            </w:r>
            <w:r w:rsidRPr="005F2052">
              <w:rPr>
                <w:szCs w:val="24"/>
              </w:rPr>
              <w:t xml:space="preserve">, Demir </w:t>
            </w:r>
            <w:r w:rsidRPr="005F2052">
              <w:t>Bejtović</w:t>
            </w:r>
            <w:r w:rsidRPr="005F2052">
              <w:fldChar w:fldCharType="begin"/>
            </w:r>
            <w:r w:rsidRPr="005F2052">
              <w:instrText xml:space="preserve"> XE "Demir Bejtović" </w:instrText>
            </w:r>
            <w:r w:rsidRPr="005F2052">
              <w:fldChar w:fldCharType="end"/>
            </w:r>
            <w:r w:rsidRPr="005F2052">
              <w:t xml:space="preserve"> (Sarajevo, B&amp;H)</w:t>
            </w:r>
          </w:p>
        </w:tc>
        <w:tc>
          <w:tcPr>
            <w:tcW w:w="1756" w:type="dxa"/>
          </w:tcPr>
          <w:p w:rsidR="00F570A2" w:rsidRPr="005F2052" w:rsidRDefault="00F570A2" w:rsidP="00F570A2">
            <w:pPr>
              <w:pStyle w:val="Heading1"/>
            </w:pPr>
            <w:r w:rsidRPr="005F2052">
              <w:object w:dxaOrig="1540" w:dyaOrig="996">
                <v:shape id="_x0000_i1139" type="#_x0000_t75" style="width:77.25pt;height:49.5pt" o:ole="">
                  <v:imagedata r:id="rId13" o:title=""/>
                </v:shape>
                <o:OLEObject Type="Embed" ProgID="Word.Document.12" ShapeID="_x0000_i1139" DrawAspect="Icon" ObjectID="_1548590794" r:id="rId153">
                  <o:FieldCodes>\s</o:FieldCodes>
                </o:OLEObject>
              </w:object>
            </w:r>
          </w:p>
        </w:tc>
      </w:tr>
      <w:tr w:rsidR="00F570A2" w:rsidRPr="005F2052" w:rsidTr="003820AF">
        <w:tc>
          <w:tcPr>
            <w:tcW w:w="963" w:type="dxa"/>
            <w:shd w:val="clear" w:color="auto" w:fill="auto"/>
          </w:tcPr>
          <w:p w:rsidR="00F570A2" w:rsidRPr="005F2052" w:rsidRDefault="00F570A2" w:rsidP="00F570A2">
            <w:r w:rsidRPr="005F2052">
              <w:rPr>
                <w:b/>
                <w:color w:val="808080"/>
              </w:rPr>
              <w:t>eposter Session</w:t>
            </w:r>
          </w:p>
        </w:tc>
        <w:tc>
          <w:tcPr>
            <w:tcW w:w="6995" w:type="dxa"/>
            <w:shd w:val="clear" w:color="auto" w:fill="auto"/>
          </w:tcPr>
          <w:p w:rsidR="00F570A2" w:rsidRPr="005F2052" w:rsidRDefault="00F570A2" w:rsidP="00F570A2">
            <w:pPr>
              <w:pStyle w:val="Radeng"/>
            </w:pPr>
            <w:r w:rsidRPr="005F2052">
              <w:t>Alphalipoic acid in treatment of distal type diabetic angiopathy et diabetic polyneuropathy:  Excellent,  modest or useless?</w:t>
            </w:r>
          </w:p>
          <w:p w:rsidR="00F570A2" w:rsidRPr="005F2052" w:rsidRDefault="00F570A2" w:rsidP="00F570A2">
            <w:pPr>
              <w:pStyle w:val="Radbos"/>
            </w:pPr>
            <w:r w:rsidRPr="005F2052">
              <w:t>Alfaliponska kiselina u terapiji distalnog tipa dijabetične angiopatije i dijabetične polineuropatije: Odlična, skromna ili bezvrijedna?</w:t>
            </w:r>
          </w:p>
          <w:p w:rsidR="00F570A2" w:rsidRPr="005F2052" w:rsidRDefault="00F570A2" w:rsidP="00F570A2">
            <w:pPr>
              <w:pStyle w:val="autori"/>
              <w:rPr>
                <w:szCs w:val="28"/>
              </w:rPr>
            </w:pPr>
            <w:r w:rsidRPr="005F2052">
              <w:rPr>
                <w:szCs w:val="28"/>
              </w:rPr>
              <w:t>OsmanTerzić</w:t>
            </w:r>
            <w:r w:rsidRPr="005F2052">
              <w:rPr>
                <w:szCs w:val="28"/>
              </w:rPr>
              <w:fldChar w:fldCharType="begin"/>
            </w:r>
            <w:r w:rsidRPr="005F2052">
              <w:instrText xml:space="preserve"> XE "</w:instrText>
            </w:r>
            <w:r w:rsidRPr="005F2052">
              <w:rPr>
                <w:szCs w:val="28"/>
              </w:rPr>
              <w:instrText>OsmanTerzić</w:instrText>
            </w:r>
            <w:r w:rsidRPr="005F2052">
              <w:instrText xml:space="preserve">" </w:instrText>
            </w:r>
            <w:r w:rsidRPr="005F2052">
              <w:rPr>
                <w:szCs w:val="28"/>
              </w:rPr>
              <w:fldChar w:fldCharType="end"/>
            </w:r>
            <w:r w:rsidRPr="005F2052">
              <w:rPr>
                <w:szCs w:val="28"/>
              </w:rPr>
              <w:t>, Senad Drnda</w:t>
            </w:r>
            <w:r w:rsidRPr="005F2052">
              <w:rPr>
                <w:szCs w:val="28"/>
              </w:rPr>
              <w:fldChar w:fldCharType="begin"/>
            </w:r>
            <w:r w:rsidRPr="005F2052">
              <w:instrText xml:space="preserve"> XE "</w:instrText>
            </w:r>
            <w:r w:rsidRPr="005F2052">
              <w:rPr>
                <w:szCs w:val="28"/>
              </w:rPr>
              <w:instrText>Senad Drnda</w:instrText>
            </w:r>
            <w:r w:rsidRPr="005F2052">
              <w:instrText xml:space="preserve">" </w:instrText>
            </w:r>
            <w:r w:rsidRPr="005F2052">
              <w:rPr>
                <w:szCs w:val="28"/>
              </w:rPr>
              <w:fldChar w:fldCharType="end"/>
            </w:r>
            <w:r w:rsidRPr="005F2052">
              <w:rPr>
                <w:szCs w:val="28"/>
              </w:rPr>
              <w:t xml:space="preserve"> (Sarajevo, B&amp;H)</w:t>
            </w:r>
          </w:p>
        </w:tc>
        <w:tc>
          <w:tcPr>
            <w:tcW w:w="1756" w:type="dxa"/>
          </w:tcPr>
          <w:p w:rsidR="00F570A2" w:rsidRPr="005F2052" w:rsidRDefault="00F570A2" w:rsidP="00F570A2">
            <w:pPr>
              <w:pStyle w:val="Heading1"/>
            </w:pPr>
            <w:r w:rsidRPr="005F2052">
              <w:object w:dxaOrig="1540" w:dyaOrig="996">
                <v:shape id="_x0000_i1140" type="#_x0000_t75" style="width:77.25pt;height:49.5pt" o:ole="">
                  <v:imagedata r:id="rId13" o:title=""/>
                </v:shape>
                <o:OLEObject Type="Embed" ProgID="Word.Document.12" ShapeID="_x0000_i1140" DrawAspect="Icon" ObjectID="_1548590795" r:id="rId154">
                  <o:FieldCodes>\s</o:FieldCodes>
                </o:OLEObject>
              </w:object>
            </w:r>
          </w:p>
        </w:tc>
      </w:tr>
      <w:tr w:rsidR="00F570A2" w:rsidRPr="005F2052" w:rsidTr="003820AF">
        <w:tc>
          <w:tcPr>
            <w:tcW w:w="963" w:type="dxa"/>
            <w:tcBorders>
              <w:top w:val="single" w:sz="4" w:space="0" w:color="D9D9D9"/>
              <w:left w:val="single" w:sz="4" w:space="0" w:color="D9D9D9"/>
              <w:bottom w:val="single" w:sz="4" w:space="0" w:color="D9D9D9"/>
              <w:right w:val="single" w:sz="4" w:space="0" w:color="D9D9D9"/>
            </w:tcBorders>
            <w:shd w:val="clear" w:color="auto" w:fill="auto"/>
          </w:tcPr>
          <w:p w:rsidR="00F570A2" w:rsidRPr="005F2052" w:rsidRDefault="00F570A2" w:rsidP="00F570A2">
            <w:r w:rsidRPr="005F2052">
              <w:rPr>
                <w:b/>
                <w:color w:val="808080"/>
              </w:rPr>
              <w:t>eposter Session</w:t>
            </w:r>
          </w:p>
        </w:tc>
        <w:tc>
          <w:tcPr>
            <w:tcW w:w="6995" w:type="dxa"/>
            <w:tcBorders>
              <w:top w:val="single" w:sz="4" w:space="0" w:color="D9D9D9"/>
              <w:left w:val="single" w:sz="4" w:space="0" w:color="D9D9D9"/>
              <w:bottom w:val="single" w:sz="4" w:space="0" w:color="D9D9D9"/>
              <w:right w:val="single" w:sz="4" w:space="0" w:color="D9D9D9"/>
            </w:tcBorders>
            <w:shd w:val="clear" w:color="auto" w:fill="auto"/>
          </w:tcPr>
          <w:p w:rsidR="00F570A2" w:rsidRPr="005F2052" w:rsidRDefault="00F570A2" w:rsidP="00F570A2">
            <w:pPr>
              <w:pStyle w:val="Radeng"/>
            </w:pPr>
            <w:r w:rsidRPr="005F2052">
              <w:t>Hyperbaric oxygen therapy in the treatment of arterial occlusive disease and diabetic angiopathy</w:t>
            </w:r>
          </w:p>
          <w:p w:rsidR="00F570A2" w:rsidRPr="005F2052" w:rsidRDefault="00F570A2" w:rsidP="00F570A2">
            <w:pPr>
              <w:pStyle w:val="Radbos"/>
            </w:pPr>
            <w:r w:rsidRPr="005F2052">
              <w:t>Hiperbarična oksigenacija u liječenju arterijske okluzivne bolesti i dijabetičnih angiopatija</w:t>
            </w:r>
          </w:p>
          <w:p w:rsidR="00F570A2" w:rsidRPr="005F2052" w:rsidRDefault="00F570A2" w:rsidP="00F570A2">
            <w:pPr>
              <w:pStyle w:val="autori"/>
            </w:pPr>
            <w:r w:rsidRPr="005F2052">
              <w:t>Alden Begić</w:t>
            </w:r>
            <w:r w:rsidRPr="005F2052">
              <w:fldChar w:fldCharType="begin"/>
            </w:r>
            <w:r w:rsidRPr="005F2052">
              <w:instrText xml:space="preserve"> XE "Alden Begić" </w:instrText>
            </w:r>
            <w:r w:rsidRPr="005F2052">
              <w:fldChar w:fldCharType="end"/>
            </w:r>
            <w:r w:rsidRPr="005F2052">
              <w:t>, Mirza Dilić</w:t>
            </w:r>
            <w:r w:rsidRPr="005F2052">
              <w:fldChar w:fldCharType="begin"/>
            </w:r>
            <w:r w:rsidRPr="005F2052">
              <w:instrText xml:space="preserve"> XE "Mirza Dilić" </w:instrText>
            </w:r>
            <w:r w:rsidRPr="005F2052">
              <w:fldChar w:fldCharType="end"/>
            </w:r>
            <w:r w:rsidRPr="005F2052">
              <w:t>, Damir Kočo</w:t>
            </w:r>
            <w:r w:rsidRPr="005F2052">
              <w:fldChar w:fldCharType="begin"/>
            </w:r>
            <w:r w:rsidRPr="005F2052">
              <w:instrText xml:space="preserve"> XE "Damir Kočo" </w:instrText>
            </w:r>
            <w:r w:rsidRPr="005F2052">
              <w:fldChar w:fldCharType="end"/>
            </w:r>
            <w:r w:rsidRPr="005F2052">
              <w:t>, Amina Bičo</w:t>
            </w:r>
            <w:r w:rsidRPr="005F2052">
              <w:fldChar w:fldCharType="begin"/>
            </w:r>
            <w:r w:rsidRPr="005F2052">
              <w:instrText xml:space="preserve"> XE "Amina Bičo" </w:instrText>
            </w:r>
            <w:r w:rsidRPr="005F2052">
              <w:fldChar w:fldCharType="end"/>
            </w:r>
            <w:r w:rsidRPr="005F2052">
              <w:t>-Osmanagić, Admir</w:t>
            </w:r>
            <w:r w:rsidRPr="005F2052">
              <w:fldChar w:fldCharType="begin"/>
            </w:r>
            <w:r w:rsidRPr="005F2052">
              <w:instrText xml:space="preserve"> XE "Admir" </w:instrText>
            </w:r>
            <w:r w:rsidRPr="005F2052">
              <w:fldChar w:fldCharType="end"/>
            </w:r>
            <w:r w:rsidRPr="005F2052">
              <w:t xml:space="preserve"> Tanović</w:t>
            </w:r>
            <w:r w:rsidRPr="005F2052">
              <w:fldChar w:fldCharType="begin"/>
            </w:r>
            <w:r w:rsidRPr="005F2052">
              <w:instrText xml:space="preserve"> XE "Tanović" </w:instrText>
            </w:r>
            <w:r w:rsidRPr="005F2052">
              <w:fldChar w:fldCharType="end"/>
            </w:r>
            <w:r w:rsidRPr="005F2052">
              <w:t>, Jasna Kukavica</w:t>
            </w:r>
            <w:r w:rsidRPr="005F2052">
              <w:fldChar w:fldCharType="begin"/>
            </w:r>
            <w:r w:rsidRPr="005F2052">
              <w:instrText xml:space="preserve"> XE "Jasna Kukavica" </w:instrText>
            </w:r>
            <w:r w:rsidRPr="005F2052">
              <w:fldChar w:fldCharType="end"/>
            </w:r>
            <w:r w:rsidRPr="005F2052">
              <w:t>, Lana Lekić</w:t>
            </w:r>
            <w:r w:rsidRPr="005F2052">
              <w:fldChar w:fldCharType="begin"/>
            </w:r>
            <w:r w:rsidRPr="005F2052">
              <w:instrText xml:space="preserve"> XE "Lana Lekić" </w:instrText>
            </w:r>
            <w:r w:rsidRPr="005F2052">
              <w:fldChar w:fldCharType="end"/>
            </w:r>
            <w:r w:rsidRPr="005F2052">
              <w:t xml:space="preserve">  (Sarajevo, B&amp;H)</w:t>
            </w:r>
          </w:p>
        </w:tc>
        <w:tc>
          <w:tcPr>
            <w:tcW w:w="1756" w:type="dxa"/>
            <w:tcBorders>
              <w:top w:val="single" w:sz="4" w:space="0" w:color="D9D9D9"/>
              <w:left w:val="single" w:sz="4" w:space="0" w:color="D9D9D9"/>
              <w:bottom w:val="single" w:sz="4" w:space="0" w:color="D9D9D9"/>
              <w:right w:val="single" w:sz="4" w:space="0" w:color="D9D9D9"/>
            </w:tcBorders>
          </w:tcPr>
          <w:p w:rsidR="00F570A2" w:rsidRPr="005F2052" w:rsidRDefault="00F570A2" w:rsidP="00F570A2">
            <w:pPr>
              <w:pStyle w:val="Heading1"/>
            </w:pPr>
            <w:r w:rsidRPr="005F2052">
              <w:object w:dxaOrig="1540" w:dyaOrig="996">
                <v:shape id="_x0000_i1141" type="#_x0000_t75" style="width:77.25pt;height:49.5pt" o:ole="">
                  <v:imagedata r:id="rId13" o:title=""/>
                </v:shape>
                <o:OLEObject Type="Embed" ProgID="Word.Document.12" ShapeID="_x0000_i1141" DrawAspect="Icon" ObjectID="_1548590796" r:id="rId155">
                  <o:FieldCodes>\s</o:FieldCodes>
                </o:OLEObject>
              </w:object>
            </w:r>
          </w:p>
        </w:tc>
      </w:tr>
      <w:tr w:rsidR="00F570A2" w:rsidRPr="005F2052" w:rsidTr="003820AF">
        <w:tc>
          <w:tcPr>
            <w:tcW w:w="963" w:type="dxa"/>
            <w:tcBorders>
              <w:top w:val="single" w:sz="4" w:space="0" w:color="D9D9D9"/>
              <w:left w:val="single" w:sz="4" w:space="0" w:color="D9D9D9"/>
              <w:bottom w:val="single" w:sz="4" w:space="0" w:color="D9D9D9"/>
              <w:right w:val="single" w:sz="4" w:space="0" w:color="D9D9D9"/>
            </w:tcBorders>
            <w:shd w:val="clear" w:color="auto" w:fill="auto"/>
          </w:tcPr>
          <w:p w:rsidR="00F570A2" w:rsidRPr="005F2052" w:rsidRDefault="00F570A2" w:rsidP="00F570A2">
            <w:r w:rsidRPr="005F2052">
              <w:rPr>
                <w:b/>
                <w:color w:val="808080"/>
              </w:rPr>
              <w:t>eposter Session</w:t>
            </w:r>
          </w:p>
        </w:tc>
        <w:tc>
          <w:tcPr>
            <w:tcW w:w="6995" w:type="dxa"/>
            <w:tcBorders>
              <w:top w:val="single" w:sz="4" w:space="0" w:color="D9D9D9"/>
              <w:left w:val="single" w:sz="4" w:space="0" w:color="D9D9D9"/>
              <w:bottom w:val="single" w:sz="4" w:space="0" w:color="D9D9D9"/>
              <w:right w:val="single" w:sz="4" w:space="0" w:color="D9D9D9"/>
            </w:tcBorders>
            <w:shd w:val="clear" w:color="auto" w:fill="auto"/>
          </w:tcPr>
          <w:p w:rsidR="00F570A2" w:rsidRPr="005F2052" w:rsidRDefault="00F570A2" w:rsidP="00F570A2">
            <w:pPr>
              <w:pStyle w:val="Radeng"/>
            </w:pPr>
            <w:r w:rsidRPr="005F2052">
              <w:t xml:space="preserve">Our experience with „Sourcing“ -  identifying the source of  superficial reflux in venous leg ulcers </w:t>
            </w:r>
          </w:p>
          <w:p w:rsidR="00F570A2" w:rsidRPr="005F2052" w:rsidRDefault="00F570A2" w:rsidP="00F570A2">
            <w:pPr>
              <w:pStyle w:val="Radeng"/>
            </w:pPr>
            <w:r w:rsidRPr="005F2052">
              <w:t>Naše iskustvo s "izvorištem" - identificiranje izvora površnog refluksa u venskih ulkusa nogu</w:t>
            </w:r>
          </w:p>
          <w:p w:rsidR="00F570A2" w:rsidRPr="005F2052" w:rsidRDefault="00F570A2" w:rsidP="00B318BF">
            <w:pPr>
              <w:pStyle w:val="autori"/>
            </w:pPr>
            <w:r w:rsidRPr="005F2052">
              <w:t>Kordić Andrea</w:t>
            </w:r>
            <w:r w:rsidRPr="005F2052">
              <w:fldChar w:fldCharType="begin"/>
            </w:r>
            <w:r w:rsidRPr="005F2052">
              <w:instrText xml:space="preserve"> XE "Kordić A.V." </w:instrText>
            </w:r>
            <w:r w:rsidRPr="005F2052">
              <w:fldChar w:fldCharType="end"/>
            </w:r>
            <w:r w:rsidRPr="005F2052">
              <w:t xml:space="preserve">, </w:t>
            </w:r>
            <w:r w:rsidR="00B318BF" w:rsidRPr="005F2052">
              <w:t xml:space="preserve">Gojko </w:t>
            </w:r>
            <w:r w:rsidRPr="005F2052">
              <w:t xml:space="preserve">Bogdan </w:t>
            </w:r>
            <w:r w:rsidRPr="005F2052">
              <w:fldChar w:fldCharType="begin"/>
            </w:r>
            <w:r w:rsidRPr="005F2052">
              <w:instrText xml:space="preserve"> XE "Bogdan G" </w:instrText>
            </w:r>
            <w:r w:rsidRPr="005F2052">
              <w:fldChar w:fldCharType="end"/>
            </w:r>
            <w:r w:rsidRPr="005F2052">
              <w:t>(Mostar,B&amp;H)</w:t>
            </w:r>
            <w:del w:id="26" w:author="Emir" w:date="2016-05-11T21:30:00Z">
              <w:r w:rsidRPr="005F2052">
                <w:fldChar w:fldCharType="begin"/>
              </w:r>
              <w:r w:rsidRPr="005F2052">
                <w:delInstrText xml:space="preserve"> XE "Bogdan G" </w:delInstrText>
              </w:r>
              <w:r w:rsidRPr="005F2052">
                <w:fldChar w:fldCharType="end"/>
              </w:r>
              <w:r w:rsidRPr="005F2052">
                <w:delText>.</w:delText>
              </w:r>
            </w:del>
          </w:p>
        </w:tc>
        <w:tc>
          <w:tcPr>
            <w:tcW w:w="1756" w:type="dxa"/>
            <w:tcBorders>
              <w:top w:val="single" w:sz="4" w:space="0" w:color="D9D9D9"/>
              <w:left w:val="single" w:sz="4" w:space="0" w:color="D9D9D9"/>
              <w:bottom w:val="single" w:sz="4" w:space="0" w:color="D9D9D9"/>
              <w:right w:val="single" w:sz="4" w:space="0" w:color="D9D9D9"/>
            </w:tcBorders>
          </w:tcPr>
          <w:p w:rsidR="00F570A2" w:rsidRPr="005F2052" w:rsidRDefault="00F570A2" w:rsidP="00F570A2">
            <w:pPr>
              <w:pStyle w:val="Heading1"/>
            </w:pPr>
            <w:r w:rsidRPr="005F2052">
              <w:object w:dxaOrig="1540" w:dyaOrig="996">
                <v:shape id="_x0000_i1142" type="#_x0000_t75" style="width:77.25pt;height:49.5pt" o:ole="">
                  <v:imagedata r:id="rId13" o:title=""/>
                </v:shape>
                <o:OLEObject Type="Embed" ProgID="Word.Document.12" ShapeID="_x0000_i1142" DrawAspect="Icon" ObjectID="_1548590797" r:id="rId156">
                  <o:FieldCodes>\s</o:FieldCodes>
                </o:OLEObject>
              </w:object>
            </w:r>
          </w:p>
        </w:tc>
      </w:tr>
      <w:tr w:rsidR="00F570A2" w:rsidRPr="005F2052" w:rsidTr="003820AF">
        <w:tc>
          <w:tcPr>
            <w:tcW w:w="963" w:type="dxa"/>
            <w:tcBorders>
              <w:top w:val="single" w:sz="4" w:space="0" w:color="D9D9D9"/>
              <w:left w:val="single" w:sz="4" w:space="0" w:color="D9D9D9"/>
              <w:bottom w:val="single" w:sz="4" w:space="0" w:color="D9D9D9"/>
              <w:right w:val="single" w:sz="4" w:space="0" w:color="D9D9D9"/>
            </w:tcBorders>
            <w:shd w:val="clear" w:color="auto" w:fill="auto"/>
          </w:tcPr>
          <w:p w:rsidR="00F570A2" w:rsidRPr="005F2052" w:rsidRDefault="00F570A2" w:rsidP="00F570A2">
            <w:r w:rsidRPr="005F2052">
              <w:rPr>
                <w:b/>
                <w:color w:val="808080"/>
              </w:rPr>
              <w:t>eposter Session</w:t>
            </w:r>
          </w:p>
        </w:tc>
        <w:tc>
          <w:tcPr>
            <w:tcW w:w="6995" w:type="dxa"/>
            <w:tcBorders>
              <w:top w:val="single" w:sz="4" w:space="0" w:color="D9D9D9"/>
              <w:left w:val="single" w:sz="4" w:space="0" w:color="D9D9D9"/>
              <w:bottom w:val="single" w:sz="4" w:space="0" w:color="D9D9D9"/>
              <w:right w:val="single" w:sz="4" w:space="0" w:color="D9D9D9"/>
            </w:tcBorders>
            <w:shd w:val="clear" w:color="auto" w:fill="auto"/>
          </w:tcPr>
          <w:p w:rsidR="00F570A2" w:rsidRPr="005F2052" w:rsidRDefault="00F570A2" w:rsidP="00F570A2">
            <w:pPr>
              <w:pStyle w:val="Radeng"/>
            </w:pPr>
            <w:r w:rsidRPr="005F2052">
              <w:t>Atherosclerotic disease of</w:t>
            </w:r>
            <w:r w:rsidRPr="005F2052">
              <w:rPr>
                <w:rStyle w:val="apple-converted-space"/>
              </w:rPr>
              <w:t> </w:t>
            </w:r>
            <w:r w:rsidRPr="005F2052">
              <w:t>the aorta,</w:t>
            </w:r>
            <w:r w:rsidRPr="005F2052">
              <w:rPr>
                <w:rStyle w:val="apple-converted-space"/>
              </w:rPr>
              <w:t> </w:t>
            </w:r>
            <w:r w:rsidRPr="005F2052">
              <w:t>aortic dissection,</w:t>
            </w:r>
            <w:r w:rsidRPr="005F2052">
              <w:rPr>
                <w:rStyle w:val="apple-converted-space"/>
              </w:rPr>
              <w:t> </w:t>
            </w:r>
            <w:r w:rsidRPr="005F2052">
              <w:t>Stanford</w:t>
            </w:r>
            <w:r w:rsidRPr="005F2052">
              <w:rPr>
                <w:rStyle w:val="apple-converted-space"/>
              </w:rPr>
              <w:t> </w:t>
            </w:r>
            <w:r w:rsidRPr="005F2052">
              <w:t>B</w:t>
            </w:r>
            <w:r w:rsidRPr="005F2052">
              <w:rPr>
                <w:rStyle w:val="apple-converted-space"/>
              </w:rPr>
              <w:t> </w:t>
            </w:r>
            <w:r w:rsidRPr="005F2052">
              <w:rPr>
                <w:rStyle w:val="alt-edited"/>
              </w:rPr>
              <w:t>- case report</w:t>
            </w:r>
          </w:p>
          <w:p w:rsidR="00F570A2" w:rsidRPr="005F2052" w:rsidRDefault="00F570A2" w:rsidP="00F570A2">
            <w:pPr>
              <w:pStyle w:val="Radbos"/>
            </w:pPr>
            <w:r w:rsidRPr="005F2052">
              <w:t>Aterosklerotska bolest aorte, disekcija torakalne aorte Stanford B-prikaz slučaja</w:t>
            </w:r>
          </w:p>
          <w:p w:rsidR="00F570A2" w:rsidRPr="005F2052" w:rsidRDefault="00F570A2" w:rsidP="00F570A2">
            <w:pPr>
              <w:pStyle w:val="autori"/>
            </w:pPr>
            <w:r w:rsidRPr="005F2052">
              <w:t>Emira Bajrambašić</w:t>
            </w:r>
            <w:r w:rsidRPr="005F2052">
              <w:fldChar w:fldCharType="begin"/>
            </w:r>
            <w:r w:rsidRPr="005F2052">
              <w:instrText xml:space="preserve"> XE "Emira Bajrambašić" </w:instrText>
            </w:r>
            <w:r w:rsidRPr="005F2052">
              <w:fldChar w:fldCharType="end"/>
            </w:r>
            <w:r w:rsidRPr="005F2052">
              <w:t>, Belma Pojskić</w:t>
            </w:r>
            <w:r w:rsidRPr="005F2052">
              <w:fldChar w:fldCharType="begin"/>
            </w:r>
            <w:r w:rsidRPr="005F2052">
              <w:instrText xml:space="preserve"> XE "Belma Pojskić" </w:instrText>
            </w:r>
            <w:r w:rsidRPr="005F2052">
              <w:fldChar w:fldCharType="end"/>
            </w:r>
            <w:r w:rsidRPr="005F2052">
              <w:t>, Almir Rošić</w:t>
            </w:r>
            <w:r w:rsidRPr="005F2052">
              <w:fldChar w:fldCharType="begin"/>
            </w:r>
            <w:r w:rsidRPr="005F2052">
              <w:instrText xml:space="preserve"> XE "Almir Rošić" </w:instrText>
            </w:r>
            <w:r w:rsidRPr="005F2052">
              <w:fldChar w:fldCharType="end"/>
            </w:r>
            <w:r w:rsidRPr="005F2052">
              <w:t>, Velibor Blažević</w:t>
            </w:r>
            <w:r w:rsidRPr="005F2052">
              <w:fldChar w:fldCharType="begin"/>
            </w:r>
            <w:r w:rsidRPr="005F2052">
              <w:instrText xml:space="preserve"> XE "Velibor Blažević" </w:instrText>
            </w:r>
            <w:r w:rsidRPr="005F2052">
              <w:fldChar w:fldCharType="end"/>
            </w:r>
            <w:r w:rsidRPr="005F2052">
              <w:t>, Ekrema Mujarić</w:t>
            </w:r>
            <w:r w:rsidRPr="005F2052">
              <w:fldChar w:fldCharType="begin"/>
            </w:r>
            <w:r w:rsidRPr="005F2052">
              <w:instrText xml:space="preserve"> XE "Ekrema Mujarić" </w:instrText>
            </w:r>
            <w:r w:rsidRPr="005F2052">
              <w:fldChar w:fldCharType="end"/>
            </w:r>
            <w:r w:rsidRPr="005F2052">
              <w:t>, Dinka Mehinagić</w:t>
            </w:r>
            <w:r w:rsidRPr="005F2052">
              <w:fldChar w:fldCharType="begin"/>
            </w:r>
            <w:r w:rsidRPr="005F2052">
              <w:instrText xml:space="preserve"> XE "Dinka Mehinagić" </w:instrText>
            </w:r>
            <w:r w:rsidRPr="005F2052">
              <w:fldChar w:fldCharType="end"/>
            </w:r>
            <w:r w:rsidRPr="005F2052">
              <w:t xml:space="preserve"> (Zenici, B&amp;H)</w:t>
            </w:r>
          </w:p>
        </w:tc>
        <w:tc>
          <w:tcPr>
            <w:tcW w:w="1756" w:type="dxa"/>
            <w:tcBorders>
              <w:top w:val="single" w:sz="4" w:space="0" w:color="D9D9D9"/>
              <w:left w:val="single" w:sz="4" w:space="0" w:color="D9D9D9"/>
              <w:bottom w:val="single" w:sz="4" w:space="0" w:color="D9D9D9"/>
              <w:right w:val="single" w:sz="4" w:space="0" w:color="D9D9D9"/>
            </w:tcBorders>
          </w:tcPr>
          <w:p w:rsidR="00F570A2" w:rsidRPr="005F2052" w:rsidRDefault="00F570A2" w:rsidP="00F570A2">
            <w:pPr>
              <w:pStyle w:val="Heading1"/>
            </w:pPr>
            <w:r w:rsidRPr="005F2052">
              <w:object w:dxaOrig="1540" w:dyaOrig="996">
                <v:shape id="_x0000_i1143" type="#_x0000_t75" style="width:77.25pt;height:49.5pt" o:ole="">
                  <v:imagedata r:id="rId13" o:title=""/>
                </v:shape>
                <o:OLEObject Type="Embed" ProgID="Word.Document.12" ShapeID="_x0000_i1143" DrawAspect="Icon" ObjectID="_1548590798" r:id="rId157">
                  <o:FieldCodes>\s</o:FieldCodes>
                </o:OLEObject>
              </w:object>
            </w:r>
          </w:p>
        </w:tc>
      </w:tr>
      <w:tr w:rsidR="00F570A2" w:rsidRPr="005F2052" w:rsidTr="003820AF">
        <w:tc>
          <w:tcPr>
            <w:tcW w:w="963" w:type="dxa"/>
            <w:tcBorders>
              <w:top w:val="single" w:sz="4" w:space="0" w:color="D9D9D9"/>
              <w:left w:val="single" w:sz="4" w:space="0" w:color="D9D9D9"/>
              <w:bottom w:val="single" w:sz="4" w:space="0" w:color="D9D9D9"/>
              <w:right w:val="single" w:sz="4" w:space="0" w:color="D9D9D9"/>
            </w:tcBorders>
            <w:shd w:val="clear" w:color="auto" w:fill="auto"/>
          </w:tcPr>
          <w:p w:rsidR="00F570A2" w:rsidRPr="005F2052" w:rsidRDefault="00F570A2" w:rsidP="00F570A2">
            <w:r w:rsidRPr="005F2052">
              <w:rPr>
                <w:b/>
                <w:color w:val="808080"/>
              </w:rPr>
              <w:t>eposter Session</w:t>
            </w:r>
          </w:p>
        </w:tc>
        <w:tc>
          <w:tcPr>
            <w:tcW w:w="6995" w:type="dxa"/>
            <w:tcBorders>
              <w:top w:val="single" w:sz="4" w:space="0" w:color="D9D9D9"/>
              <w:left w:val="single" w:sz="4" w:space="0" w:color="D9D9D9"/>
              <w:bottom w:val="single" w:sz="4" w:space="0" w:color="D9D9D9"/>
              <w:right w:val="single" w:sz="4" w:space="0" w:color="D9D9D9"/>
            </w:tcBorders>
            <w:shd w:val="clear" w:color="auto" w:fill="auto"/>
          </w:tcPr>
          <w:p w:rsidR="00F570A2" w:rsidRPr="005F2052" w:rsidRDefault="00F570A2" w:rsidP="00F570A2">
            <w:pPr>
              <w:pStyle w:val="Radeng"/>
            </w:pPr>
            <w:r w:rsidRPr="005F2052">
              <w:t>Trans atlantic inter society consensus (TASC) II: Classification and recommendation for AORTO-ILIAC arterial disease</w:t>
            </w:r>
          </w:p>
          <w:p w:rsidR="00F570A2" w:rsidRPr="005F2052" w:rsidRDefault="00F570A2" w:rsidP="00F570A2">
            <w:pPr>
              <w:pStyle w:val="Radeng"/>
              <w:rPr>
                <w:color w:val="5B9BD5"/>
                <w:sz w:val="20"/>
                <w:szCs w:val="20"/>
              </w:rPr>
            </w:pPr>
            <w:r w:rsidRPr="005F2052">
              <w:rPr>
                <w:rFonts w:ascii="Arial" w:hAnsi="Arial" w:cs="Arial"/>
                <w:color w:val="5B9BD5"/>
                <w:sz w:val="20"/>
                <w:szCs w:val="20"/>
              </w:rPr>
              <w:t>Transatlanski konsenzus između udruženja (TASC) II: Klasifikacija i preporuka za AORTO-ILIAC arterijske bolesti</w:t>
            </w:r>
          </w:p>
          <w:p w:rsidR="00F570A2" w:rsidRPr="005F2052" w:rsidRDefault="00F570A2" w:rsidP="00F570A2">
            <w:pPr>
              <w:pStyle w:val="autori"/>
            </w:pPr>
            <w:r w:rsidRPr="005F2052">
              <w:t>Mirza Dilić</w:t>
            </w:r>
            <w:r w:rsidRPr="005F2052">
              <w:fldChar w:fldCharType="begin"/>
            </w:r>
            <w:r w:rsidRPr="005F2052">
              <w:instrText xml:space="preserve"> XE "Mirza Dilić" </w:instrText>
            </w:r>
            <w:r w:rsidRPr="005F2052">
              <w:fldChar w:fldCharType="end"/>
            </w:r>
            <w:r w:rsidRPr="005F2052">
              <w:t>, Azra Kurčehajić</w:t>
            </w:r>
            <w:r w:rsidRPr="005F2052">
              <w:fldChar w:fldCharType="begin"/>
            </w:r>
            <w:r w:rsidRPr="005F2052">
              <w:instrText xml:space="preserve"> XE "Azra Kurčehajić" </w:instrText>
            </w:r>
            <w:r w:rsidRPr="005F2052">
              <w:fldChar w:fldCharType="end"/>
            </w:r>
            <w:r w:rsidRPr="005F2052">
              <w:t>, Alden Begić</w:t>
            </w:r>
            <w:r w:rsidRPr="005F2052">
              <w:fldChar w:fldCharType="begin"/>
            </w:r>
            <w:r w:rsidRPr="005F2052">
              <w:instrText xml:space="preserve"> XE "Alden Begić" </w:instrText>
            </w:r>
            <w:r w:rsidRPr="005F2052">
              <w:fldChar w:fldCharType="end"/>
            </w:r>
            <w:r w:rsidRPr="005F2052">
              <w:t>, Damir Kočo</w:t>
            </w:r>
            <w:r w:rsidRPr="005F2052">
              <w:fldChar w:fldCharType="begin"/>
            </w:r>
            <w:r w:rsidRPr="005F2052">
              <w:instrText xml:space="preserve"> XE "Damir Kočo" </w:instrText>
            </w:r>
            <w:r w:rsidRPr="005F2052">
              <w:fldChar w:fldCharType="end"/>
            </w:r>
            <w:r w:rsidRPr="005F2052">
              <w:t>, Osman Terzić</w:t>
            </w:r>
            <w:r w:rsidRPr="005F2052">
              <w:fldChar w:fldCharType="begin"/>
            </w:r>
            <w:r w:rsidRPr="005F2052">
              <w:instrText xml:space="preserve"> XE "Osman Terzić" </w:instrText>
            </w:r>
            <w:r w:rsidRPr="005F2052">
              <w:fldChar w:fldCharType="end"/>
            </w:r>
            <w:r w:rsidRPr="005F2052">
              <w:t>. Demir Bejtović (Sarajevo,B&amp;H)</w:t>
            </w:r>
            <w:r w:rsidRPr="005F2052">
              <w:fldChar w:fldCharType="begin"/>
            </w:r>
            <w:r w:rsidRPr="005F2052">
              <w:instrText xml:space="preserve"> XE "Demir Bejtović" </w:instrText>
            </w:r>
            <w:r w:rsidRPr="005F2052">
              <w:fldChar w:fldCharType="end"/>
            </w:r>
            <w:del w:id="27" w:author="Emir" w:date="2016-05-11T21:30:00Z">
              <w:r w:rsidRPr="005F2052">
                <w:fldChar w:fldCharType="begin"/>
              </w:r>
              <w:r w:rsidRPr="005F2052">
                <w:delInstrText xml:space="preserve"> XE "Demir Bejtović" </w:delInstrText>
              </w:r>
              <w:r w:rsidRPr="005F2052">
                <w:fldChar w:fldCharType="end"/>
              </w:r>
            </w:del>
          </w:p>
          <w:p w:rsidR="00F570A2" w:rsidRPr="005F2052" w:rsidRDefault="00F570A2" w:rsidP="00F570A2">
            <w:pPr>
              <w:pStyle w:val="Radeng"/>
            </w:pPr>
          </w:p>
        </w:tc>
        <w:tc>
          <w:tcPr>
            <w:tcW w:w="1756" w:type="dxa"/>
            <w:tcBorders>
              <w:top w:val="single" w:sz="4" w:space="0" w:color="D9D9D9"/>
              <w:left w:val="single" w:sz="4" w:space="0" w:color="D9D9D9"/>
              <w:bottom w:val="single" w:sz="4" w:space="0" w:color="D9D9D9"/>
              <w:right w:val="single" w:sz="4" w:space="0" w:color="D9D9D9"/>
            </w:tcBorders>
          </w:tcPr>
          <w:p w:rsidR="00F570A2" w:rsidRPr="005F2052" w:rsidRDefault="00F570A2" w:rsidP="00F570A2">
            <w:pPr>
              <w:pStyle w:val="Heading1"/>
            </w:pPr>
            <w:r w:rsidRPr="005F2052">
              <w:object w:dxaOrig="1540" w:dyaOrig="996">
                <v:shape id="_x0000_i1144" type="#_x0000_t75" style="width:77.25pt;height:49.5pt" o:ole="">
                  <v:imagedata r:id="rId13" o:title=""/>
                </v:shape>
                <o:OLEObject Type="Embed" ProgID="Word.Document.12" ShapeID="_x0000_i1144" DrawAspect="Icon" ObjectID="_1548590799" r:id="rId158">
                  <o:FieldCodes>\s</o:FieldCodes>
                </o:OLEObject>
              </w:object>
            </w:r>
          </w:p>
        </w:tc>
      </w:tr>
      <w:tr w:rsidR="00F570A2" w:rsidRPr="005F2052" w:rsidTr="003820AF">
        <w:tc>
          <w:tcPr>
            <w:tcW w:w="963" w:type="dxa"/>
            <w:tcBorders>
              <w:top w:val="single" w:sz="4" w:space="0" w:color="D9D9D9"/>
              <w:left w:val="single" w:sz="4" w:space="0" w:color="D9D9D9"/>
              <w:bottom w:val="single" w:sz="4" w:space="0" w:color="D9D9D9"/>
              <w:right w:val="single" w:sz="4" w:space="0" w:color="D9D9D9"/>
            </w:tcBorders>
            <w:shd w:val="clear" w:color="auto" w:fill="auto"/>
          </w:tcPr>
          <w:p w:rsidR="00F570A2" w:rsidRPr="005F2052" w:rsidRDefault="00F570A2" w:rsidP="00F570A2">
            <w:r w:rsidRPr="005F2052">
              <w:rPr>
                <w:b/>
                <w:color w:val="808080"/>
              </w:rPr>
              <w:lastRenderedPageBreak/>
              <w:t>eposter Session</w:t>
            </w:r>
          </w:p>
        </w:tc>
        <w:tc>
          <w:tcPr>
            <w:tcW w:w="6995" w:type="dxa"/>
            <w:tcBorders>
              <w:top w:val="single" w:sz="4" w:space="0" w:color="D9D9D9"/>
              <w:left w:val="single" w:sz="4" w:space="0" w:color="D9D9D9"/>
              <w:bottom w:val="single" w:sz="4" w:space="0" w:color="D9D9D9"/>
              <w:right w:val="single" w:sz="4" w:space="0" w:color="D9D9D9"/>
            </w:tcBorders>
            <w:shd w:val="clear" w:color="auto" w:fill="auto"/>
          </w:tcPr>
          <w:p w:rsidR="00F570A2" w:rsidRPr="005F2052" w:rsidRDefault="00F570A2" w:rsidP="00F570A2">
            <w:pPr>
              <w:pStyle w:val="Radeng"/>
            </w:pPr>
            <w:r w:rsidRPr="005F2052">
              <w:t>Lower extremities artery disease and endovascular therapy:  Drug-eluting balloons and BMS nitinol stents</w:t>
            </w:r>
          </w:p>
          <w:p w:rsidR="00F570A2" w:rsidRPr="005F2052" w:rsidRDefault="00F570A2" w:rsidP="00F570A2">
            <w:pPr>
              <w:pStyle w:val="Radeng"/>
              <w:rPr>
                <w:color w:val="5B9BD5"/>
                <w:sz w:val="20"/>
                <w:szCs w:val="20"/>
              </w:rPr>
            </w:pPr>
            <w:r w:rsidRPr="005F2052">
              <w:rPr>
                <w:rFonts w:ascii="Arial" w:hAnsi="Arial" w:cs="Arial"/>
                <w:color w:val="5B9BD5"/>
                <w:sz w:val="20"/>
                <w:szCs w:val="20"/>
              </w:rPr>
              <w:t>Arterijska bolest donjih ekstremiteta i endovaskularna terapija: Lijekom obloženi balon i BMS Nitinol stentovi</w:t>
            </w:r>
          </w:p>
          <w:p w:rsidR="00F570A2" w:rsidRPr="005F2052" w:rsidRDefault="00F570A2" w:rsidP="00F570A2">
            <w:pPr>
              <w:pStyle w:val="autori"/>
            </w:pPr>
            <w:r w:rsidRPr="005F2052">
              <w:t>Mirza Dilić</w:t>
            </w:r>
            <w:r w:rsidRPr="005F2052">
              <w:fldChar w:fldCharType="begin"/>
            </w:r>
            <w:r w:rsidRPr="005F2052">
              <w:instrText xml:space="preserve"> XE "Mirza Dilić" </w:instrText>
            </w:r>
            <w:r w:rsidRPr="005F2052">
              <w:fldChar w:fldCharType="end"/>
            </w:r>
            <w:r w:rsidRPr="005F2052">
              <w:t>, Osman Terzić</w:t>
            </w:r>
            <w:r w:rsidRPr="005F2052">
              <w:fldChar w:fldCharType="begin"/>
            </w:r>
            <w:r w:rsidRPr="005F2052">
              <w:instrText xml:space="preserve"> XE "Osman Terzić" </w:instrText>
            </w:r>
            <w:r w:rsidRPr="005F2052">
              <w:fldChar w:fldCharType="end"/>
            </w:r>
            <w:r w:rsidRPr="005F2052">
              <w:t>, Samir Kazić</w:t>
            </w:r>
            <w:r w:rsidRPr="005F2052">
              <w:fldChar w:fldCharType="begin"/>
            </w:r>
            <w:r w:rsidRPr="005F2052">
              <w:instrText xml:space="preserve"> XE "Samir Kazić" </w:instrText>
            </w:r>
            <w:r w:rsidRPr="005F2052">
              <w:fldChar w:fldCharType="end"/>
            </w:r>
            <w:r w:rsidRPr="005F2052">
              <w:t>, Akif Mlačo</w:t>
            </w:r>
            <w:r w:rsidRPr="005F2052">
              <w:fldChar w:fldCharType="begin"/>
            </w:r>
            <w:r w:rsidRPr="005F2052">
              <w:instrText xml:space="preserve"> XE "Akif Mlačo" </w:instrText>
            </w:r>
            <w:r w:rsidRPr="005F2052">
              <w:fldChar w:fldCharType="end"/>
            </w:r>
            <w:r w:rsidRPr="005F2052">
              <w:t>, Amina Bičo (Sarajevo,B&amp;H)</w:t>
            </w:r>
            <w:r w:rsidRPr="005F2052">
              <w:fldChar w:fldCharType="begin"/>
            </w:r>
            <w:r w:rsidRPr="005F2052">
              <w:instrText xml:space="preserve"> XE "Amina Bičo" </w:instrText>
            </w:r>
            <w:r w:rsidRPr="005F2052">
              <w:fldChar w:fldCharType="end"/>
            </w:r>
            <w:del w:id="28" w:author="Emir" w:date="2016-05-11T21:30:00Z">
              <w:r w:rsidRPr="005F2052">
                <w:fldChar w:fldCharType="begin"/>
              </w:r>
              <w:r w:rsidRPr="005F2052">
                <w:delInstrText xml:space="preserve"> XE "Amina Bičo" </w:delInstrText>
              </w:r>
              <w:r w:rsidRPr="005F2052">
                <w:fldChar w:fldCharType="end"/>
              </w:r>
            </w:del>
          </w:p>
          <w:p w:rsidR="00F570A2" w:rsidRPr="005F2052" w:rsidRDefault="00F570A2" w:rsidP="00F570A2">
            <w:pPr>
              <w:pStyle w:val="Radeng"/>
            </w:pPr>
          </w:p>
        </w:tc>
        <w:tc>
          <w:tcPr>
            <w:tcW w:w="1756" w:type="dxa"/>
            <w:tcBorders>
              <w:top w:val="single" w:sz="4" w:space="0" w:color="D9D9D9"/>
              <w:left w:val="single" w:sz="4" w:space="0" w:color="D9D9D9"/>
              <w:bottom w:val="single" w:sz="4" w:space="0" w:color="D9D9D9"/>
              <w:right w:val="single" w:sz="4" w:space="0" w:color="D9D9D9"/>
            </w:tcBorders>
          </w:tcPr>
          <w:p w:rsidR="00F570A2" w:rsidRPr="005F2052" w:rsidRDefault="00F570A2" w:rsidP="00F570A2">
            <w:pPr>
              <w:pStyle w:val="Heading1"/>
            </w:pPr>
            <w:r w:rsidRPr="005F2052">
              <w:object w:dxaOrig="1540" w:dyaOrig="996">
                <v:shape id="_x0000_i1145" type="#_x0000_t75" style="width:77.25pt;height:49.5pt" o:ole="">
                  <v:imagedata r:id="rId13" o:title=""/>
                </v:shape>
                <o:OLEObject Type="Embed" ProgID="Word.Document.12" ShapeID="_x0000_i1145" DrawAspect="Icon" ObjectID="_1548590800" r:id="rId159">
                  <o:FieldCodes>\s</o:FieldCodes>
                </o:OLEObject>
              </w:object>
            </w:r>
          </w:p>
        </w:tc>
      </w:tr>
    </w:tbl>
    <w:p w:rsidR="00E05FCE" w:rsidRPr="005F2052" w:rsidRDefault="00E05FCE" w:rsidP="00E05FCE">
      <w:pPr>
        <w:pStyle w:val="NoSpacing"/>
        <w:rPr>
          <w:sz w:val="14"/>
          <w:lang w:val="hr-HR"/>
        </w:rPr>
      </w:pPr>
      <w:r w:rsidRPr="005F2052">
        <w:rPr>
          <w:lang w:val="hr-HR"/>
        </w:rPr>
        <w:br w:type="page"/>
      </w:r>
    </w:p>
    <w:p w:rsidR="00E05FCE" w:rsidRPr="005F2052" w:rsidRDefault="00E05FCE" w:rsidP="00E05FCE">
      <w:pPr>
        <w:pStyle w:val="Heading2"/>
        <w:spacing w:before="0"/>
        <w:rPr>
          <w:lang w:val="hr-HR"/>
        </w:rPr>
      </w:pPr>
      <w:r w:rsidRPr="005F2052">
        <w:t>Friday, 27</w:t>
      </w:r>
      <w:r w:rsidRPr="005F2052">
        <w:rPr>
          <w:vertAlign w:val="superscript"/>
        </w:rPr>
        <w:t>th</w:t>
      </w:r>
      <w:r w:rsidRPr="005F2052">
        <w:t xml:space="preserve"> May, </w:t>
      </w:r>
      <w:r w:rsidRPr="005F2052">
        <w:rPr>
          <w:lang w:val="hr-HR"/>
        </w:rPr>
        <w:t xml:space="preserve">15:45-17:15, Room 3, </w:t>
      </w:r>
      <w:r w:rsidRPr="005F2052">
        <w:t>Peadiatric cardiology</w:t>
      </w:r>
    </w:p>
    <w:tbl>
      <w:tblPr>
        <w:tblW w:w="0" w:type="auto"/>
        <w:shd w:val="clear" w:color="auto" w:fill="FFC000"/>
        <w:tblLook w:val="04A0"/>
      </w:tblPr>
      <w:tblGrid>
        <w:gridCol w:w="1384"/>
        <w:gridCol w:w="8330"/>
      </w:tblGrid>
      <w:tr w:rsidR="00E05FCE" w:rsidRPr="005F2052" w:rsidTr="00970156">
        <w:tc>
          <w:tcPr>
            <w:tcW w:w="1384" w:type="dxa"/>
            <w:shd w:val="clear" w:color="auto" w:fill="FFC000"/>
          </w:tcPr>
          <w:p w:rsidR="00E05FCE" w:rsidRPr="005F2052" w:rsidRDefault="00E05FCE" w:rsidP="00970156">
            <w:pPr>
              <w:pStyle w:val="Sesijaeng"/>
              <w:jc w:val="right"/>
              <w:rPr>
                <w:color w:val="FFFFFF"/>
              </w:rPr>
            </w:pPr>
            <w:r w:rsidRPr="005F2052">
              <w:rPr>
                <w:color w:val="FFFFFF"/>
              </w:rPr>
              <w:t>Room 3</w:t>
            </w:r>
          </w:p>
        </w:tc>
        <w:tc>
          <w:tcPr>
            <w:tcW w:w="8330" w:type="dxa"/>
            <w:shd w:val="clear" w:color="auto" w:fill="FFC000"/>
          </w:tcPr>
          <w:p w:rsidR="00E05FCE" w:rsidRPr="005F2052" w:rsidRDefault="00E05FCE" w:rsidP="00970156">
            <w:pPr>
              <w:pStyle w:val="Sesijaeng"/>
              <w:rPr>
                <w:color w:val="FFFFFF"/>
              </w:rPr>
            </w:pPr>
            <w:r w:rsidRPr="005F2052">
              <w:rPr>
                <w:color w:val="FFFFFF"/>
              </w:rPr>
              <w:t>Peadiatric cardiology</w:t>
            </w:r>
          </w:p>
        </w:tc>
      </w:tr>
      <w:tr w:rsidR="00E05FCE" w:rsidRPr="005F2052" w:rsidTr="00970156">
        <w:tc>
          <w:tcPr>
            <w:tcW w:w="1384" w:type="dxa"/>
            <w:shd w:val="clear" w:color="auto" w:fill="FFC000"/>
          </w:tcPr>
          <w:p w:rsidR="00E05FCE" w:rsidRPr="005F2052" w:rsidRDefault="00E05FCE" w:rsidP="00970156">
            <w:pPr>
              <w:pStyle w:val="Sesijabos"/>
              <w:jc w:val="right"/>
              <w:rPr>
                <w:color w:val="FFFFFF"/>
              </w:rPr>
            </w:pPr>
            <w:r w:rsidRPr="005F2052">
              <w:rPr>
                <w:color w:val="FFFFFF"/>
              </w:rPr>
              <w:t>Sala 3</w:t>
            </w:r>
          </w:p>
        </w:tc>
        <w:tc>
          <w:tcPr>
            <w:tcW w:w="8330" w:type="dxa"/>
            <w:shd w:val="clear" w:color="auto" w:fill="FFC000"/>
          </w:tcPr>
          <w:p w:rsidR="00E05FCE" w:rsidRPr="005F2052" w:rsidRDefault="00E05FCE" w:rsidP="00970156">
            <w:pPr>
              <w:pStyle w:val="Sesijabos"/>
              <w:rPr>
                <w:color w:val="FFFFFF"/>
              </w:rPr>
            </w:pPr>
            <w:r w:rsidRPr="005F2052">
              <w:rPr>
                <w:color w:val="FFFFFF"/>
              </w:rPr>
              <w:t>Dječija kardiologija</w:t>
            </w:r>
          </w:p>
        </w:tc>
      </w:tr>
    </w:tbl>
    <w:p w:rsidR="00631AAD" w:rsidRPr="005F2052" w:rsidRDefault="00631AAD" w:rsidP="00631AAD">
      <w:pPr>
        <w:pStyle w:val="Radnopredsjednitvo"/>
        <w:rPr>
          <w:lang w:val="hr-HR"/>
        </w:rPr>
      </w:pPr>
      <w:r w:rsidRPr="005F2052">
        <w:t>Chairpersons</w:t>
      </w:r>
      <w:r w:rsidRPr="005F2052">
        <w:rPr>
          <w:lang w:val="hr-HR"/>
        </w:rPr>
        <w:t xml:space="preserve"> / Radno predsjedništvo: </w:t>
      </w:r>
    </w:p>
    <w:p w:rsidR="00E05FCE" w:rsidRPr="005F2052" w:rsidRDefault="00E05FCE" w:rsidP="00970156">
      <w:pPr>
        <w:pStyle w:val="NoSpacing"/>
        <w:numPr>
          <w:ilvl w:val="0"/>
          <w:numId w:val="36"/>
        </w:numPr>
        <w:rPr>
          <w:lang w:val="hr-HR"/>
        </w:rPr>
      </w:pPr>
      <w:r w:rsidRPr="005F2052">
        <w:rPr>
          <w:lang w:val="hr-HR"/>
        </w:rPr>
        <w:t>Senka Mesihović-Dinarević</w:t>
      </w:r>
      <w:r w:rsidRPr="005F2052">
        <w:rPr>
          <w:lang w:val="hr-HR"/>
        </w:rPr>
        <w:fldChar w:fldCharType="begin"/>
      </w:r>
      <w:r w:rsidRPr="005F2052">
        <w:instrText xml:space="preserve"> XE "Senka Mesihović-Dinarević" </w:instrText>
      </w:r>
      <w:r w:rsidRPr="005F2052">
        <w:rPr>
          <w:lang w:val="hr-HR"/>
        </w:rPr>
        <w:fldChar w:fldCharType="end"/>
      </w:r>
      <w:r w:rsidRPr="005F2052">
        <w:rPr>
          <w:lang w:val="hr-HR"/>
        </w:rPr>
        <w:t xml:space="preserve"> (Sarajevo,BiH)</w:t>
      </w:r>
    </w:p>
    <w:p w:rsidR="00E05FCE" w:rsidRPr="005F2052" w:rsidRDefault="00E05FCE" w:rsidP="00970156">
      <w:pPr>
        <w:pStyle w:val="NoSpacing"/>
        <w:numPr>
          <w:ilvl w:val="0"/>
          <w:numId w:val="36"/>
        </w:numPr>
        <w:rPr>
          <w:lang w:val="hr-HR"/>
        </w:rPr>
      </w:pPr>
      <w:r w:rsidRPr="005F2052">
        <w:rPr>
          <w:lang w:val="hr-HR"/>
        </w:rPr>
        <w:t>Željko Rončević</w:t>
      </w:r>
      <w:r w:rsidRPr="005F2052">
        <w:rPr>
          <w:lang w:val="hr-HR"/>
        </w:rPr>
        <w:fldChar w:fldCharType="begin"/>
      </w:r>
      <w:r w:rsidRPr="005F2052">
        <w:instrText xml:space="preserve"> XE "Željko Rončević" </w:instrText>
      </w:r>
      <w:r w:rsidRPr="005F2052">
        <w:rPr>
          <w:lang w:val="hr-HR"/>
        </w:rPr>
        <w:fldChar w:fldCharType="end"/>
      </w:r>
      <w:r w:rsidRPr="005F2052">
        <w:rPr>
          <w:lang w:val="hr-HR"/>
        </w:rPr>
        <w:t xml:space="preserve"> (Mostar, B&amp;H)</w:t>
      </w:r>
    </w:p>
    <w:p w:rsidR="00E05FCE" w:rsidRPr="005F2052" w:rsidRDefault="00E05FCE" w:rsidP="00970156">
      <w:pPr>
        <w:pStyle w:val="NoSpacing"/>
        <w:numPr>
          <w:ilvl w:val="0"/>
          <w:numId w:val="36"/>
        </w:numPr>
        <w:rPr>
          <w:lang w:val="hr-HR"/>
        </w:rPr>
      </w:pPr>
      <w:r w:rsidRPr="005F2052">
        <w:rPr>
          <w:lang w:val="hr-HR"/>
        </w:rPr>
        <w:t>Zoran Pudar (Trebinje, B&amp;H)</w:t>
      </w:r>
    </w:p>
    <w:p w:rsidR="00E05FCE" w:rsidRPr="005F2052" w:rsidRDefault="00E05FCE" w:rsidP="00970156">
      <w:pPr>
        <w:pStyle w:val="NoSpacing"/>
        <w:numPr>
          <w:ilvl w:val="0"/>
          <w:numId w:val="36"/>
        </w:numPr>
        <w:rPr>
          <w:lang w:val="hr-HR"/>
        </w:rPr>
      </w:pPr>
      <w:r w:rsidRPr="005F2052">
        <w:t>Ender Ödemiş</w:t>
      </w:r>
      <w:r w:rsidRPr="005F2052">
        <w:fldChar w:fldCharType="begin"/>
      </w:r>
      <w:r w:rsidRPr="005F2052">
        <w:instrText xml:space="preserve"> XE "Ender Ödemiş" </w:instrText>
      </w:r>
      <w:r w:rsidRPr="005F2052">
        <w:fldChar w:fldCharType="end"/>
      </w:r>
      <w:r w:rsidRPr="005F2052">
        <w:t xml:space="preserve"> (Istanbul, Turkey)</w:t>
      </w:r>
    </w:p>
    <w:p w:rsidR="00E05FCE" w:rsidRPr="005F2052" w:rsidRDefault="00E05FCE" w:rsidP="00E05FCE">
      <w:pPr>
        <w:pStyle w:val="NoSpacing"/>
        <w:rPr>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809"/>
        <w:gridCol w:w="7149"/>
        <w:gridCol w:w="1756"/>
      </w:tblGrid>
      <w:tr w:rsidR="00E05FCE" w:rsidRPr="005F2052" w:rsidTr="00970156">
        <w:tc>
          <w:tcPr>
            <w:tcW w:w="819" w:type="dxa"/>
            <w:shd w:val="clear" w:color="auto" w:fill="auto"/>
          </w:tcPr>
          <w:p w:rsidR="00E05FCE" w:rsidRPr="005F2052" w:rsidRDefault="00E05FCE" w:rsidP="00970156">
            <w:pPr>
              <w:pStyle w:val="autori"/>
              <w:jc w:val="center"/>
              <w:rPr>
                <w:b/>
                <w:i w:val="0"/>
                <w:color w:val="808080"/>
              </w:rPr>
            </w:pPr>
            <w:r w:rsidRPr="005F2052">
              <w:rPr>
                <w:b/>
                <w:i w:val="0"/>
                <w:color w:val="808080"/>
              </w:rPr>
              <w:t>15:45</w:t>
            </w:r>
          </w:p>
        </w:tc>
        <w:tc>
          <w:tcPr>
            <w:tcW w:w="7794" w:type="dxa"/>
            <w:shd w:val="clear" w:color="auto" w:fill="auto"/>
          </w:tcPr>
          <w:p w:rsidR="00E05FCE" w:rsidRPr="005F2052" w:rsidRDefault="00E05FCE" w:rsidP="00970156">
            <w:pPr>
              <w:pStyle w:val="Radbos"/>
            </w:pPr>
            <w:r w:rsidRPr="005F2052">
              <w:rPr>
                <w:color w:val="002060"/>
                <w:lang w:val="hr-HR"/>
              </w:rPr>
              <w:t xml:space="preserve">Diagnostic modalities in pediatric cardiology today in Bosnia and Herzegovina </w:t>
            </w:r>
            <w:r w:rsidRPr="005F2052">
              <w:t>Dijagnostički modaliteti u pedijatrijskog kardiologiji u BiH danas</w:t>
            </w:r>
          </w:p>
          <w:p w:rsidR="00E05FCE" w:rsidRPr="005F2052" w:rsidRDefault="00E05FCE" w:rsidP="00970156">
            <w:pPr>
              <w:pStyle w:val="autori"/>
            </w:pPr>
            <w:r w:rsidRPr="005F2052">
              <w:t>Senka Mesihović-Dinarević</w:t>
            </w:r>
            <w:r w:rsidRPr="005F2052">
              <w:fldChar w:fldCharType="begin"/>
            </w:r>
            <w:r w:rsidRPr="005F2052">
              <w:instrText xml:space="preserve"> XE "Senka Mesihović-Dinarević" </w:instrText>
            </w:r>
            <w:r w:rsidRPr="005F2052">
              <w:fldChar w:fldCharType="end"/>
            </w:r>
            <w:r w:rsidRPr="005F2052">
              <w:t xml:space="preserve"> (Sarajevo, B&amp;H)</w:t>
            </w:r>
          </w:p>
        </w:tc>
        <w:tc>
          <w:tcPr>
            <w:tcW w:w="1101" w:type="dxa"/>
          </w:tcPr>
          <w:p w:rsidR="00E05FCE" w:rsidRPr="005F2052" w:rsidRDefault="00E05FCE" w:rsidP="00970156">
            <w:pPr>
              <w:pStyle w:val="Radeng"/>
            </w:pPr>
            <w:r w:rsidRPr="005F2052">
              <w:object w:dxaOrig="1540" w:dyaOrig="996">
                <v:shape id="_x0000_i1146" type="#_x0000_t75" style="width:77.25pt;height:49.5pt" o:ole="">
                  <v:imagedata r:id="rId13" o:title=""/>
                </v:shape>
                <o:OLEObject Type="Embed" ProgID="Word.Document.12" ShapeID="_x0000_i1146" DrawAspect="Icon" ObjectID="_1548590801" r:id="rId160">
                  <o:FieldCodes>\s</o:FieldCodes>
                </o:OLEObject>
              </w:object>
            </w:r>
          </w:p>
        </w:tc>
      </w:tr>
      <w:tr w:rsidR="00E05FCE" w:rsidRPr="005F2052" w:rsidTr="00970156">
        <w:tc>
          <w:tcPr>
            <w:tcW w:w="819" w:type="dxa"/>
            <w:shd w:val="clear" w:color="auto" w:fill="auto"/>
          </w:tcPr>
          <w:p w:rsidR="00E05FCE" w:rsidRPr="005F2052" w:rsidRDefault="00E05FCE" w:rsidP="00970156">
            <w:pPr>
              <w:pStyle w:val="autori"/>
              <w:jc w:val="center"/>
              <w:rPr>
                <w:b/>
                <w:i w:val="0"/>
                <w:color w:val="808080"/>
              </w:rPr>
            </w:pPr>
            <w:r w:rsidRPr="005F2052">
              <w:rPr>
                <w:b/>
                <w:i w:val="0"/>
                <w:color w:val="808080"/>
              </w:rPr>
              <w:t>16:00</w:t>
            </w:r>
          </w:p>
        </w:tc>
        <w:tc>
          <w:tcPr>
            <w:tcW w:w="7794" w:type="dxa"/>
            <w:shd w:val="clear" w:color="auto" w:fill="auto"/>
          </w:tcPr>
          <w:p w:rsidR="00E05FCE" w:rsidRPr="005F2052" w:rsidRDefault="00E05FCE" w:rsidP="00970156">
            <w:pPr>
              <w:pStyle w:val="Radeng"/>
            </w:pPr>
            <w:r w:rsidRPr="005F2052">
              <w:t>The incidence of congenital heart defects in children with syndromes of chromosomal anomalies: the experience of University Clinical Hospital Mostar</w:t>
            </w:r>
          </w:p>
          <w:p w:rsidR="00E05FCE" w:rsidRPr="005F2052" w:rsidRDefault="00E05FCE" w:rsidP="00970156">
            <w:pPr>
              <w:pStyle w:val="Radbos"/>
            </w:pPr>
            <w:r w:rsidRPr="005F2052">
              <w:t>Pojavnost prirođenih srčanih grješaka kod djece sa sindromima kromozomskih anomalija: iskustva SKB Mostar</w:t>
            </w:r>
          </w:p>
          <w:p w:rsidR="00E05FCE" w:rsidRPr="005F2052" w:rsidRDefault="00E05FCE" w:rsidP="00970156">
            <w:pPr>
              <w:pStyle w:val="autori"/>
            </w:pPr>
            <w:r w:rsidRPr="005F2052">
              <w:t>Tomica Božić</w:t>
            </w:r>
            <w:r w:rsidRPr="005F2052">
              <w:fldChar w:fldCharType="begin"/>
            </w:r>
            <w:r w:rsidRPr="005F2052">
              <w:instrText xml:space="preserve"> XE "Tomica Božić" </w:instrText>
            </w:r>
            <w:r w:rsidRPr="005F2052">
              <w:fldChar w:fldCharType="end"/>
            </w:r>
            <w:r w:rsidRPr="005F2052">
              <w:t>, Jure Pupić-Bakrač</w:t>
            </w:r>
            <w:r w:rsidRPr="005F2052">
              <w:fldChar w:fldCharType="begin"/>
            </w:r>
            <w:r w:rsidRPr="005F2052">
              <w:instrText xml:space="preserve"> XE "Jure Pupić-Bakrač" </w:instrText>
            </w:r>
            <w:r w:rsidRPr="005F2052">
              <w:fldChar w:fldCharType="end"/>
            </w:r>
            <w:r w:rsidRPr="005F2052">
              <w:t>, Željko Rončević</w:t>
            </w:r>
            <w:r w:rsidRPr="005F2052">
              <w:fldChar w:fldCharType="begin"/>
            </w:r>
            <w:r w:rsidRPr="005F2052">
              <w:instrText xml:space="preserve"> XE "Željko Rončević" </w:instrText>
            </w:r>
            <w:r w:rsidRPr="005F2052">
              <w:fldChar w:fldCharType="end"/>
            </w:r>
            <w:r w:rsidRPr="005F2052">
              <w:t>, Dara Šumanović Glamuzina</w:t>
            </w:r>
            <w:r w:rsidRPr="005F2052">
              <w:fldChar w:fldCharType="begin"/>
            </w:r>
            <w:r w:rsidRPr="005F2052">
              <w:instrText xml:space="preserve"> XE "Dara Šumanović Glamuzina" </w:instrText>
            </w:r>
            <w:r w:rsidRPr="005F2052">
              <w:fldChar w:fldCharType="end"/>
            </w:r>
            <w:r w:rsidRPr="005F2052">
              <w:t>, Marijana Jerković Raguž</w:t>
            </w:r>
            <w:r w:rsidRPr="005F2052">
              <w:fldChar w:fldCharType="begin"/>
            </w:r>
            <w:r w:rsidRPr="005F2052">
              <w:instrText xml:space="preserve"> XE "Marijana Jerković Raguž" </w:instrText>
            </w:r>
            <w:r w:rsidRPr="005F2052">
              <w:fldChar w:fldCharType="end"/>
            </w:r>
            <w:r w:rsidRPr="005F2052">
              <w:t>, Marija Bošnjak</w:t>
            </w:r>
            <w:r w:rsidRPr="005F2052">
              <w:fldChar w:fldCharType="begin"/>
            </w:r>
            <w:r w:rsidRPr="005F2052">
              <w:instrText xml:space="preserve"> XE "Marija Bošnjak" </w:instrText>
            </w:r>
            <w:r w:rsidRPr="005F2052">
              <w:fldChar w:fldCharType="end"/>
            </w:r>
            <w:r w:rsidRPr="005F2052">
              <w:t>, Antonija Mustapić</w:t>
            </w:r>
            <w:r w:rsidRPr="005F2052">
              <w:fldChar w:fldCharType="begin"/>
            </w:r>
            <w:r w:rsidRPr="005F2052">
              <w:instrText xml:space="preserve"> XE "Antonija Mustapić" </w:instrText>
            </w:r>
            <w:r w:rsidRPr="005F2052">
              <w:fldChar w:fldCharType="end"/>
            </w:r>
            <w:r w:rsidRPr="005F2052">
              <w:t>, Violeta Saraga</w:t>
            </w:r>
            <w:r w:rsidRPr="005F2052">
              <w:fldChar w:fldCharType="begin"/>
            </w:r>
            <w:r w:rsidRPr="005F2052">
              <w:instrText xml:space="preserve"> XE "Violeta Saraga" </w:instrText>
            </w:r>
            <w:r w:rsidRPr="005F2052">
              <w:fldChar w:fldCharType="end"/>
            </w:r>
            <w:r w:rsidRPr="005F2052">
              <w:t>, Helena Radić</w:t>
            </w:r>
            <w:r w:rsidRPr="005F2052">
              <w:fldChar w:fldCharType="begin"/>
            </w:r>
            <w:r w:rsidRPr="005F2052">
              <w:instrText xml:space="preserve"> XE "Helena Radić" </w:instrText>
            </w:r>
            <w:r w:rsidRPr="005F2052">
              <w:fldChar w:fldCharType="end"/>
            </w:r>
            <w:r w:rsidRPr="005F2052">
              <w:t xml:space="preserve"> (Mostar, B&amp;H)</w:t>
            </w:r>
          </w:p>
        </w:tc>
        <w:tc>
          <w:tcPr>
            <w:tcW w:w="1101" w:type="dxa"/>
          </w:tcPr>
          <w:p w:rsidR="00E05FCE" w:rsidRPr="005F2052" w:rsidRDefault="00E05FCE" w:rsidP="00970156">
            <w:pPr>
              <w:pStyle w:val="Radeng"/>
            </w:pPr>
            <w:r w:rsidRPr="005F2052">
              <w:object w:dxaOrig="1540" w:dyaOrig="996">
                <v:shape id="_x0000_i1147" type="#_x0000_t75" style="width:77.25pt;height:49.5pt" o:ole="">
                  <v:imagedata r:id="rId13" o:title=""/>
                </v:shape>
                <o:OLEObject Type="Embed" ProgID="Word.Document.12" ShapeID="_x0000_i1147" DrawAspect="Icon" ObjectID="_1548590802" r:id="rId161">
                  <o:FieldCodes>\s</o:FieldCodes>
                </o:OLEObject>
              </w:object>
            </w:r>
          </w:p>
        </w:tc>
      </w:tr>
      <w:tr w:rsidR="00E05FCE" w:rsidRPr="005F2052" w:rsidTr="00970156">
        <w:tc>
          <w:tcPr>
            <w:tcW w:w="819" w:type="dxa"/>
            <w:shd w:val="clear" w:color="auto" w:fill="auto"/>
          </w:tcPr>
          <w:p w:rsidR="00E05FCE" w:rsidRPr="005F2052" w:rsidRDefault="00E05FCE" w:rsidP="00970156">
            <w:pPr>
              <w:pStyle w:val="autori"/>
              <w:jc w:val="center"/>
              <w:rPr>
                <w:b/>
                <w:i w:val="0"/>
                <w:color w:val="808080"/>
              </w:rPr>
            </w:pPr>
            <w:r w:rsidRPr="005F2052">
              <w:rPr>
                <w:b/>
                <w:i w:val="0"/>
                <w:color w:val="808080"/>
              </w:rPr>
              <w:t>16:15</w:t>
            </w:r>
          </w:p>
        </w:tc>
        <w:tc>
          <w:tcPr>
            <w:tcW w:w="7794" w:type="dxa"/>
            <w:shd w:val="clear" w:color="auto" w:fill="auto"/>
          </w:tcPr>
          <w:p w:rsidR="00E05FCE" w:rsidRPr="005F2052" w:rsidRDefault="00E05FCE" w:rsidP="00970156">
            <w:pPr>
              <w:pStyle w:val="Radeng"/>
            </w:pPr>
            <w:r w:rsidRPr="005F2052">
              <w:t>Heart murmurs in children-dilemmas in the health care system</w:t>
            </w:r>
          </w:p>
          <w:p w:rsidR="00E05FCE" w:rsidRPr="005F2052" w:rsidRDefault="00E05FCE" w:rsidP="00970156">
            <w:pPr>
              <w:pStyle w:val="Radbos"/>
            </w:pPr>
            <w:r w:rsidRPr="005F2052">
              <w:t>Šumovi srca kod djece - dileme u zdravstvenom sistemu liječenja</w:t>
            </w:r>
          </w:p>
          <w:p w:rsidR="00E05FCE" w:rsidRPr="005F2052" w:rsidRDefault="00E05FCE" w:rsidP="00970156">
            <w:pPr>
              <w:pStyle w:val="autori"/>
            </w:pPr>
            <w:r w:rsidRPr="005F2052">
              <w:t>Zijo Begić</w:t>
            </w:r>
            <w:r w:rsidRPr="005F2052">
              <w:fldChar w:fldCharType="begin"/>
            </w:r>
            <w:r w:rsidRPr="005F2052">
              <w:instrText xml:space="preserve"> XE "Zijo Begić" </w:instrText>
            </w:r>
            <w:r w:rsidRPr="005F2052">
              <w:fldChar w:fldCharType="end"/>
            </w:r>
            <w:r w:rsidRPr="005F2052">
              <w:t>, Senka Mesihović-Dinarević</w:t>
            </w:r>
            <w:r w:rsidRPr="005F2052">
              <w:fldChar w:fldCharType="begin"/>
            </w:r>
            <w:r w:rsidRPr="005F2052">
              <w:instrText xml:space="preserve"> XE "Senka Mesihović-Dinarević" </w:instrText>
            </w:r>
            <w:r w:rsidRPr="005F2052">
              <w:fldChar w:fldCharType="end"/>
            </w:r>
            <w:r w:rsidRPr="005F2052">
              <w:t>, Edin Begić</w:t>
            </w:r>
            <w:r w:rsidRPr="005F2052">
              <w:fldChar w:fldCharType="begin"/>
            </w:r>
            <w:r w:rsidRPr="005F2052">
              <w:instrText xml:space="preserve"> XE "Edin Begić" </w:instrText>
            </w:r>
            <w:r w:rsidRPr="005F2052">
              <w:fldChar w:fldCharType="end"/>
            </w:r>
            <w:r w:rsidRPr="005F2052">
              <w:t>, Adnan Bajraktarević</w:t>
            </w:r>
            <w:r w:rsidRPr="005F2052">
              <w:fldChar w:fldCharType="begin"/>
            </w:r>
            <w:r w:rsidRPr="005F2052">
              <w:instrText xml:space="preserve"> XE "Adnan Bajraktarević" </w:instrText>
            </w:r>
            <w:r w:rsidRPr="005F2052">
              <w:fldChar w:fldCharType="end"/>
            </w:r>
            <w:r w:rsidRPr="005F2052">
              <w:t>, Nedim Begić</w:t>
            </w:r>
            <w:r w:rsidRPr="005F2052">
              <w:fldChar w:fldCharType="begin"/>
            </w:r>
            <w:r w:rsidRPr="005F2052">
              <w:instrText xml:space="preserve"> XE "Nedim Begić" </w:instrText>
            </w:r>
            <w:r w:rsidRPr="005F2052">
              <w:fldChar w:fldCharType="end"/>
            </w:r>
            <w:r w:rsidRPr="005F2052">
              <w:t>, Amra Dobraća</w:t>
            </w:r>
            <w:r w:rsidRPr="005F2052">
              <w:fldChar w:fldCharType="begin"/>
            </w:r>
            <w:r w:rsidRPr="005F2052">
              <w:instrText xml:space="preserve"> XE "Amra Dobraća" </w:instrText>
            </w:r>
            <w:r w:rsidRPr="005F2052">
              <w:fldChar w:fldCharType="end"/>
            </w:r>
            <w:r w:rsidRPr="005F2052">
              <w:t xml:space="preserve"> (Sarajevo, B&amp;H)</w:t>
            </w:r>
          </w:p>
        </w:tc>
        <w:tc>
          <w:tcPr>
            <w:tcW w:w="1101" w:type="dxa"/>
          </w:tcPr>
          <w:p w:rsidR="00E05FCE" w:rsidRPr="005F2052" w:rsidRDefault="00E05FCE" w:rsidP="00970156">
            <w:pPr>
              <w:pStyle w:val="Radeng"/>
            </w:pPr>
            <w:r w:rsidRPr="005F2052">
              <w:object w:dxaOrig="1540" w:dyaOrig="996">
                <v:shape id="_x0000_i1148" type="#_x0000_t75" style="width:77.25pt;height:49.5pt" o:ole="">
                  <v:imagedata r:id="rId13" o:title=""/>
                </v:shape>
                <o:OLEObject Type="Embed" ProgID="Word.Document.12" ShapeID="_x0000_i1148" DrawAspect="Icon" ObjectID="_1548590803" r:id="rId162">
                  <o:FieldCodes>\s</o:FieldCodes>
                </o:OLEObject>
              </w:object>
            </w:r>
          </w:p>
        </w:tc>
      </w:tr>
      <w:tr w:rsidR="00E05FCE" w:rsidRPr="005F2052" w:rsidTr="00970156">
        <w:tc>
          <w:tcPr>
            <w:tcW w:w="819" w:type="dxa"/>
            <w:shd w:val="clear" w:color="auto" w:fill="auto"/>
          </w:tcPr>
          <w:p w:rsidR="00E05FCE" w:rsidRPr="005F2052" w:rsidRDefault="00E05FCE" w:rsidP="00970156">
            <w:pPr>
              <w:pStyle w:val="autori"/>
              <w:jc w:val="center"/>
              <w:rPr>
                <w:b/>
                <w:i w:val="0"/>
                <w:color w:val="808080"/>
              </w:rPr>
            </w:pPr>
            <w:r w:rsidRPr="005F2052">
              <w:rPr>
                <w:b/>
                <w:i w:val="0"/>
                <w:color w:val="808080"/>
              </w:rPr>
              <w:t>16:30</w:t>
            </w:r>
          </w:p>
        </w:tc>
        <w:tc>
          <w:tcPr>
            <w:tcW w:w="7794" w:type="dxa"/>
            <w:shd w:val="clear" w:color="auto" w:fill="auto"/>
          </w:tcPr>
          <w:p w:rsidR="00E05FCE" w:rsidRPr="005F2052" w:rsidRDefault="00E05FCE" w:rsidP="00970156">
            <w:pPr>
              <w:pStyle w:val="Radbos"/>
            </w:pPr>
            <w:r w:rsidRPr="005F2052">
              <w:rPr>
                <w:color w:val="002060"/>
                <w:lang w:val="hr-HR"/>
              </w:rPr>
              <w:t xml:space="preserve">Therapeutic catheterization in the treatment of atrial septal defect (ASD) </w:t>
            </w:r>
            <w:r w:rsidRPr="005F2052">
              <w:t>Terapijska kateterizacija u tretmanu atrijalnog septalnog defekta (ASD)</w:t>
            </w:r>
          </w:p>
          <w:p w:rsidR="00E05FCE" w:rsidRPr="005F2052" w:rsidRDefault="00E05FCE" w:rsidP="00970156">
            <w:pPr>
              <w:pStyle w:val="autori"/>
            </w:pPr>
            <w:r w:rsidRPr="005F2052">
              <w:t>Almira Kadić</w:t>
            </w:r>
            <w:r w:rsidRPr="005F2052">
              <w:fldChar w:fldCharType="begin"/>
            </w:r>
            <w:r w:rsidRPr="005F2052">
              <w:instrText xml:space="preserve"> XE "Almira Kadić" </w:instrText>
            </w:r>
            <w:r w:rsidRPr="005F2052">
              <w:fldChar w:fldCharType="end"/>
            </w:r>
            <w:r w:rsidRPr="005F2052">
              <w:t xml:space="preserve"> (Sarajevo, B&amp;H)</w:t>
            </w:r>
          </w:p>
        </w:tc>
        <w:tc>
          <w:tcPr>
            <w:tcW w:w="1101" w:type="dxa"/>
          </w:tcPr>
          <w:p w:rsidR="00E05FCE" w:rsidRPr="005F2052" w:rsidRDefault="00E05FCE" w:rsidP="00970156">
            <w:pPr>
              <w:pStyle w:val="Radeng"/>
            </w:pPr>
            <w:r w:rsidRPr="005F2052">
              <w:object w:dxaOrig="1540" w:dyaOrig="996">
                <v:shape id="_x0000_i1149" type="#_x0000_t75" style="width:77.25pt;height:49.5pt" o:ole="">
                  <v:imagedata r:id="rId13" o:title=""/>
                </v:shape>
                <o:OLEObject Type="Embed" ProgID="Word.Document.12" ShapeID="_x0000_i1149" DrawAspect="Icon" ObjectID="_1548590804" r:id="rId163">
                  <o:FieldCodes>\s</o:FieldCodes>
                </o:OLEObject>
              </w:object>
            </w:r>
          </w:p>
        </w:tc>
      </w:tr>
      <w:tr w:rsidR="00E05FCE" w:rsidRPr="005F2052" w:rsidTr="00970156">
        <w:tc>
          <w:tcPr>
            <w:tcW w:w="819" w:type="dxa"/>
            <w:shd w:val="clear" w:color="auto" w:fill="auto"/>
          </w:tcPr>
          <w:p w:rsidR="00E05FCE" w:rsidRPr="005F2052" w:rsidRDefault="00E05FCE" w:rsidP="00970156">
            <w:pPr>
              <w:pStyle w:val="autori"/>
              <w:jc w:val="center"/>
              <w:rPr>
                <w:b/>
                <w:i w:val="0"/>
                <w:color w:val="808080"/>
              </w:rPr>
            </w:pPr>
            <w:r w:rsidRPr="005F2052">
              <w:rPr>
                <w:b/>
                <w:i w:val="0"/>
                <w:color w:val="808080"/>
              </w:rPr>
              <w:t>16:45</w:t>
            </w:r>
          </w:p>
        </w:tc>
        <w:tc>
          <w:tcPr>
            <w:tcW w:w="7794" w:type="dxa"/>
            <w:shd w:val="clear" w:color="auto" w:fill="auto"/>
          </w:tcPr>
          <w:p w:rsidR="00E05FCE" w:rsidRPr="005F2052" w:rsidRDefault="00E05FCE" w:rsidP="00970156">
            <w:pPr>
              <w:pStyle w:val="Radeng"/>
            </w:pPr>
            <w:r w:rsidRPr="005F2052">
              <w:t>Transcatheter closure of patent ductus arteriosus</w:t>
            </w:r>
          </w:p>
          <w:p w:rsidR="00E05FCE" w:rsidRPr="005F2052" w:rsidRDefault="00E05FCE" w:rsidP="00970156">
            <w:pPr>
              <w:pStyle w:val="Radbos"/>
            </w:pPr>
            <w:r w:rsidRPr="005F2052">
              <w:t>Transkatetersko zatvaranje prolaznog duktusa arteriozusa</w:t>
            </w:r>
          </w:p>
          <w:p w:rsidR="00E05FCE" w:rsidRPr="005F2052" w:rsidRDefault="00E05FCE" w:rsidP="00970156">
            <w:pPr>
              <w:pStyle w:val="autori"/>
            </w:pPr>
            <w:r w:rsidRPr="005F2052">
              <w:t>M. Halimić</w:t>
            </w:r>
            <w:r w:rsidRPr="005F2052">
              <w:fldChar w:fldCharType="begin"/>
            </w:r>
            <w:r w:rsidRPr="005F2052">
              <w:instrText xml:space="preserve"> XE "M. Halimić" </w:instrText>
            </w:r>
            <w:r w:rsidRPr="005F2052">
              <w:fldChar w:fldCharType="end"/>
            </w:r>
            <w:r w:rsidRPr="005F2052">
              <w:t>, S. Dinarević</w:t>
            </w:r>
            <w:r w:rsidRPr="005F2052">
              <w:fldChar w:fldCharType="begin"/>
            </w:r>
            <w:r w:rsidRPr="005F2052">
              <w:instrText xml:space="preserve"> XE "S. Dinarević" </w:instrText>
            </w:r>
            <w:r w:rsidRPr="005F2052">
              <w:fldChar w:fldCharType="end"/>
            </w:r>
            <w:r w:rsidRPr="005F2052">
              <w:t>, A. Kadić</w:t>
            </w:r>
            <w:r w:rsidRPr="005F2052">
              <w:fldChar w:fldCharType="begin"/>
            </w:r>
            <w:r w:rsidRPr="005F2052">
              <w:instrText xml:space="preserve"> XE "A. Kadić" </w:instrText>
            </w:r>
            <w:r w:rsidRPr="005F2052">
              <w:fldChar w:fldCharType="end"/>
            </w:r>
            <w:r w:rsidRPr="005F2052">
              <w:t>, Z. Begić</w:t>
            </w:r>
            <w:r w:rsidRPr="005F2052">
              <w:fldChar w:fldCharType="begin"/>
            </w:r>
            <w:r w:rsidRPr="005F2052">
              <w:instrText xml:space="preserve"> XE "Z. Begić" </w:instrText>
            </w:r>
            <w:r w:rsidRPr="005F2052">
              <w:fldChar w:fldCharType="end"/>
            </w:r>
            <w:r w:rsidRPr="005F2052">
              <w:t xml:space="preserve"> (Sarajevo, B&amp;H)</w:t>
            </w:r>
          </w:p>
        </w:tc>
        <w:tc>
          <w:tcPr>
            <w:tcW w:w="1101" w:type="dxa"/>
          </w:tcPr>
          <w:p w:rsidR="00E05FCE" w:rsidRPr="005F2052" w:rsidRDefault="00E05FCE" w:rsidP="00970156">
            <w:pPr>
              <w:pStyle w:val="Radeng"/>
            </w:pPr>
            <w:r w:rsidRPr="005F2052">
              <w:object w:dxaOrig="1540" w:dyaOrig="996">
                <v:shape id="_x0000_i1150" type="#_x0000_t75" style="width:77.25pt;height:49.5pt" o:ole="">
                  <v:imagedata r:id="rId13" o:title=""/>
                </v:shape>
                <o:OLEObject Type="Embed" ProgID="Word.Document.12" ShapeID="_x0000_i1150" DrawAspect="Icon" ObjectID="_1548590805" r:id="rId164">
                  <o:FieldCodes>\s</o:FieldCodes>
                </o:OLEObject>
              </w:object>
            </w:r>
          </w:p>
        </w:tc>
      </w:tr>
      <w:tr w:rsidR="00E05FCE" w:rsidRPr="005F2052" w:rsidTr="00970156">
        <w:tc>
          <w:tcPr>
            <w:tcW w:w="819" w:type="dxa"/>
            <w:shd w:val="clear" w:color="auto" w:fill="auto"/>
          </w:tcPr>
          <w:p w:rsidR="00E05FCE" w:rsidRPr="005F2052" w:rsidRDefault="00E05FCE" w:rsidP="00970156">
            <w:pPr>
              <w:pStyle w:val="autori"/>
              <w:jc w:val="center"/>
              <w:rPr>
                <w:b/>
                <w:i w:val="0"/>
                <w:color w:val="808080"/>
              </w:rPr>
            </w:pPr>
            <w:r w:rsidRPr="005F2052">
              <w:rPr>
                <w:b/>
                <w:i w:val="0"/>
                <w:color w:val="808080"/>
              </w:rPr>
              <w:t>17:00</w:t>
            </w:r>
          </w:p>
        </w:tc>
        <w:tc>
          <w:tcPr>
            <w:tcW w:w="7794" w:type="dxa"/>
            <w:shd w:val="clear" w:color="auto" w:fill="auto"/>
          </w:tcPr>
          <w:p w:rsidR="00E05FCE" w:rsidRPr="005F2052" w:rsidRDefault="00E05FCE" w:rsidP="00970156">
            <w:pPr>
              <w:pStyle w:val="Radeng"/>
            </w:pPr>
            <w:r w:rsidRPr="005F2052">
              <w:t>Percutaneous Pulmonary Valve implantation in Congenital Heart Disease</w:t>
            </w:r>
          </w:p>
          <w:p w:rsidR="00E05FCE" w:rsidRPr="005F2052" w:rsidRDefault="00E05FCE" w:rsidP="00970156">
            <w:pPr>
              <w:pStyle w:val="autori"/>
            </w:pPr>
            <w:r w:rsidRPr="005F2052">
              <w:t>Ender Ödemiş</w:t>
            </w:r>
            <w:r w:rsidRPr="005F2052">
              <w:fldChar w:fldCharType="begin"/>
            </w:r>
            <w:r w:rsidRPr="005F2052">
              <w:instrText xml:space="preserve"> XE "Ender Ödemiş" </w:instrText>
            </w:r>
            <w:r w:rsidRPr="005F2052">
              <w:fldChar w:fldCharType="end"/>
            </w:r>
            <w:r w:rsidRPr="005F2052">
              <w:t xml:space="preserve"> (Istanbul, Turkey)</w:t>
            </w:r>
          </w:p>
        </w:tc>
        <w:tc>
          <w:tcPr>
            <w:tcW w:w="1101" w:type="dxa"/>
          </w:tcPr>
          <w:p w:rsidR="00E05FCE" w:rsidRPr="005F2052" w:rsidRDefault="00E05FCE" w:rsidP="00970156">
            <w:pPr>
              <w:pStyle w:val="Radeng"/>
            </w:pPr>
          </w:p>
        </w:tc>
      </w:tr>
    </w:tbl>
    <w:p w:rsidR="00E05FCE" w:rsidRPr="005F2052" w:rsidRDefault="00E05FCE" w:rsidP="00E05FCE">
      <w:pPr>
        <w:pStyle w:val="NoSpacing"/>
        <w:rPr>
          <w:lang w:val="hr-HR"/>
        </w:rPr>
      </w:pPr>
    </w:p>
    <w:p w:rsidR="00A84FB2" w:rsidRPr="005F2052" w:rsidRDefault="00A84FB2" w:rsidP="00E05FCE">
      <w:pPr>
        <w:pStyle w:val="NoSpacing"/>
        <w:rPr>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963"/>
        <w:gridCol w:w="6995"/>
        <w:gridCol w:w="1756"/>
      </w:tblGrid>
      <w:tr w:rsidR="00E05FCE" w:rsidRPr="005F2052" w:rsidTr="00970156">
        <w:tc>
          <w:tcPr>
            <w:tcW w:w="929" w:type="dxa"/>
            <w:shd w:val="clear" w:color="auto" w:fill="auto"/>
          </w:tcPr>
          <w:p w:rsidR="00E05FCE" w:rsidRPr="005F2052" w:rsidRDefault="00E05FCE" w:rsidP="00970156">
            <w:pPr>
              <w:pStyle w:val="autori"/>
              <w:rPr>
                <w:b/>
                <w:i w:val="0"/>
                <w:color w:val="808080"/>
              </w:rPr>
            </w:pPr>
            <w:r w:rsidRPr="005F2052">
              <w:rPr>
                <w:b/>
                <w:i w:val="0"/>
                <w:color w:val="808080"/>
              </w:rPr>
              <w:t>eposter Session</w:t>
            </w:r>
          </w:p>
        </w:tc>
        <w:tc>
          <w:tcPr>
            <w:tcW w:w="7826" w:type="dxa"/>
            <w:shd w:val="clear" w:color="auto" w:fill="auto"/>
          </w:tcPr>
          <w:p w:rsidR="00E05FCE" w:rsidRPr="005F2052" w:rsidRDefault="00E05FCE" w:rsidP="00970156">
            <w:pPr>
              <w:pStyle w:val="Radeng"/>
            </w:pPr>
            <w:r w:rsidRPr="005F2052">
              <w:t>The role of the thyroid gland in cardiac patients</w:t>
            </w:r>
          </w:p>
          <w:p w:rsidR="00E05FCE" w:rsidRPr="005F2052" w:rsidRDefault="00E05FCE" w:rsidP="00970156">
            <w:pPr>
              <w:pStyle w:val="Radbos"/>
            </w:pPr>
            <w:r w:rsidRPr="005F2052">
              <w:t>Uloga štitne žlijezde kod kardiohirurških pacijenata</w:t>
            </w:r>
          </w:p>
          <w:p w:rsidR="00E05FCE" w:rsidRPr="005F2052" w:rsidRDefault="00E05FCE" w:rsidP="00970156">
            <w:pPr>
              <w:pStyle w:val="autori"/>
            </w:pPr>
            <w:r w:rsidRPr="005F2052">
              <w:t>Adisa Čengić</w:t>
            </w:r>
            <w:r w:rsidRPr="005F2052">
              <w:fldChar w:fldCharType="begin"/>
            </w:r>
            <w:r w:rsidRPr="005F2052">
              <w:instrText xml:space="preserve"> XE "Adisa Čengić" </w:instrText>
            </w:r>
            <w:r w:rsidRPr="005F2052">
              <w:fldChar w:fldCharType="end"/>
            </w:r>
            <w:r w:rsidRPr="005F2052">
              <w:t xml:space="preserve"> (Sarajevo, B&amp;H)</w:t>
            </w:r>
          </w:p>
        </w:tc>
        <w:tc>
          <w:tcPr>
            <w:tcW w:w="959" w:type="dxa"/>
          </w:tcPr>
          <w:p w:rsidR="00E05FCE" w:rsidRPr="005F2052" w:rsidRDefault="00E05FCE" w:rsidP="00970156">
            <w:pPr>
              <w:pStyle w:val="Radeng"/>
            </w:pPr>
          </w:p>
        </w:tc>
      </w:tr>
      <w:tr w:rsidR="00E05FCE" w:rsidRPr="005F2052" w:rsidTr="00970156">
        <w:tc>
          <w:tcPr>
            <w:tcW w:w="929" w:type="dxa"/>
            <w:shd w:val="clear" w:color="auto" w:fill="auto"/>
          </w:tcPr>
          <w:p w:rsidR="00E05FCE" w:rsidRPr="005F2052" w:rsidRDefault="00E05FCE" w:rsidP="00970156">
            <w:r w:rsidRPr="005F2052">
              <w:rPr>
                <w:b/>
                <w:color w:val="808080"/>
              </w:rPr>
              <w:t>eposter Session</w:t>
            </w:r>
          </w:p>
        </w:tc>
        <w:tc>
          <w:tcPr>
            <w:tcW w:w="7826" w:type="dxa"/>
            <w:shd w:val="clear" w:color="auto" w:fill="auto"/>
          </w:tcPr>
          <w:p w:rsidR="00E05FCE" w:rsidRPr="005F2052" w:rsidRDefault="00E05FCE" w:rsidP="00970156">
            <w:pPr>
              <w:pStyle w:val="Radeng"/>
            </w:pPr>
            <w:r w:rsidRPr="005F2052">
              <w:t>Early complications of postoperative treatment of  CHD in UCC Sarajevo in period of three years</w:t>
            </w:r>
          </w:p>
          <w:p w:rsidR="00E05FCE" w:rsidRPr="005F2052" w:rsidRDefault="00E05FCE" w:rsidP="00970156">
            <w:pPr>
              <w:pStyle w:val="Radbos"/>
            </w:pPr>
            <w:r w:rsidRPr="005F2052">
              <w:t>Rane komplikacije postoperativnog tretman CHD u UCC Sarajevo u periodu od 3 godine</w:t>
            </w:r>
          </w:p>
          <w:p w:rsidR="00E05FCE" w:rsidRPr="005F2052" w:rsidRDefault="00E05FCE" w:rsidP="00970156">
            <w:pPr>
              <w:pStyle w:val="autori"/>
            </w:pPr>
            <w:r w:rsidRPr="005F2052">
              <w:t>Zijo Begić</w:t>
            </w:r>
            <w:r w:rsidRPr="005F2052">
              <w:fldChar w:fldCharType="begin"/>
            </w:r>
            <w:r w:rsidRPr="005F2052">
              <w:instrText xml:space="preserve"> XE "Zijo Begić" </w:instrText>
            </w:r>
            <w:r w:rsidRPr="005F2052">
              <w:fldChar w:fldCharType="end"/>
            </w:r>
            <w:r w:rsidRPr="005F2052">
              <w:t>, Senka Mesihović Dinarević</w:t>
            </w:r>
            <w:r w:rsidRPr="005F2052">
              <w:fldChar w:fldCharType="begin"/>
            </w:r>
            <w:r w:rsidRPr="005F2052">
              <w:instrText xml:space="preserve"> XE "Senka Mesihović Dinarević" </w:instrText>
            </w:r>
            <w:r w:rsidRPr="005F2052">
              <w:fldChar w:fldCharType="end"/>
            </w:r>
            <w:r w:rsidRPr="005F2052">
              <w:t>, Sanko Pandur</w:t>
            </w:r>
            <w:r w:rsidRPr="005F2052">
              <w:fldChar w:fldCharType="begin"/>
            </w:r>
            <w:r w:rsidRPr="005F2052">
              <w:instrText xml:space="preserve"> XE "Sanko Pandur" </w:instrText>
            </w:r>
            <w:r w:rsidRPr="005F2052">
              <w:fldChar w:fldCharType="end"/>
            </w:r>
            <w:r w:rsidRPr="005F2052">
              <w:t>, Edo Omerbašić</w:t>
            </w:r>
            <w:r w:rsidRPr="005F2052">
              <w:fldChar w:fldCharType="begin"/>
            </w:r>
            <w:r w:rsidRPr="005F2052">
              <w:instrText xml:space="preserve"> XE "Edo Omerbašić" </w:instrText>
            </w:r>
            <w:r w:rsidRPr="005F2052">
              <w:fldChar w:fldCharType="end"/>
            </w:r>
            <w:r w:rsidRPr="005F2052">
              <w:t xml:space="preserve">, </w:t>
            </w:r>
            <w:r w:rsidRPr="005F2052">
              <w:lastRenderedPageBreak/>
              <w:t>Almira Kadić</w:t>
            </w:r>
            <w:r w:rsidRPr="005F2052">
              <w:fldChar w:fldCharType="begin"/>
            </w:r>
            <w:r w:rsidRPr="005F2052">
              <w:instrText xml:space="preserve"> XE "Almira Kadić" </w:instrText>
            </w:r>
            <w:r w:rsidRPr="005F2052">
              <w:fldChar w:fldCharType="end"/>
            </w:r>
            <w:r w:rsidRPr="005F2052">
              <w:t>, Mirza Halimić</w:t>
            </w:r>
            <w:r w:rsidRPr="005F2052">
              <w:fldChar w:fldCharType="begin"/>
            </w:r>
            <w:r w:rsidRPr="005F2052">
              <w:instrText xml:space="preserve"> XE "Mirza Halimić" </w:instrText>
            </w:r>
            <w:r w:rsidRPr="005F2052">
              <w:fldChar w:fldCharType="end"/>
            </w:r>
            <w:r w:rsidRPr="005F2052">
              <w:t xml:space="preserve"> (Sarajevo, B&amp;H)</w:t>
            </w:r>
          </w:p>
        </w:tc>
        <w:tc>
          <w:tcPr>
            <w:tcW w:w="959" w:type="dxa"/>
          </w:tcPr>
          <w:p w:rsidR="00E05FCE" w:rsidRPr="005F2052" w:rsidRDefault="00E05FCE" w:rsidP="00970156">
            <w:pPr>
              <w:pStyle w:val="Radeng"/>
            </w:pPr>
            <w:r w:rsidRPr="005F2052">
              <w:object w:dxaOrig="1540" w:dyaOrig="996">
                <v:shape id="_x0000_i1151" type="#_x0000_t75" style="width:77.25pt;height:49.5pt" o:ole="">
                  <v:imagedata r:id="rId13" o:title=""/>
                </v:shape>
                <o:OLEObject Type="Embed" ProgID="Word.Document.12" ShapeID="_x0000_i1151" DrawAspect="Icon" ObjectID="_1548590806" r:id="rId165">
                  <o:FieldCodes>\s</o:FieldCodes>
                </o:OLEObject>
              </w:object>
            </w:r>
          </w:p>
        </w:tc>
      </w:tr>
      <w:tr w:rsidR="00E05FCE" w:rsidRPr="005F2052" w:rsidTr="00970156">
        <w:tc>
          <w:tcPr>
            <w:tcW w:w="929" w:type="dxa"/>
            <w:shd w:val="clear" w:color="auto" w:fill="auto"/>
          </w:tcPr>
          <w:p w:rsidR="00E05FCE" w:rsidRPr="005F2052" w:rsidRDefault="00E05FCE" w:rsidP="00970156">
            <w:r w:rsidRPr="005F2052">
              <w:rPr>
                <w:b/>
                <w:color w:val="808080"/>
              </w:rPr>
              <w:lastRenderedPageBreak/>
              <w:t>eposter Session</w:t>
            </w:r>
          </w:p>
        </w:tc>
        <w:tc>
          <w:tcPr>
            <w:tcW w:w="7826" w:type="dxa"/>
            <w:shd w:val="clear" w:color="auto" w:fill="auto"/>
          </w:tcPr>
          <w:p w:rsidR="00E05FCE" w:rsidRPr="005F2052" w:rsidRDefault="00E05FCE" w:rsidP="00970156">
            <w:pPr>
              <w:pStyle w:val="Radeng"/>
            </w:pPr>
            <w:r w:rsidRPr="005F2052">
              <w:t>Edwards syndrome - Case report</w:t>
            </w:r>
          </w:p>
          <w:p w:rsidR="00E05FCE" w:rsidRPr="005F2052" w:rsidRDefault="00E05FCE" w:rsidP="00970156">
            <w:pPr>
              <w:pStyle w:val="Radbos"/>
            </w:pPr>
            <w:r w:rsidRPr="005F2052">
              <w:t>Sindrom edwards - Prikaz slučaja</w:t>
            </w:r>
          </w:p>
          <w:p w:rsidR="00E05FCE" w:rsidRPr="005F2052" w:rsidRDefault="00E05FCE" w:rsidP="00970156">
            <w:pPr>
              <w:pStyle w:val="autori"/>
            </w:pPr>
            <w:r w:rsidRPr="005F2052">
              <w:t>Tomica Božić</w:t>
            </w:r>
            <w:r w:rsidRPr="005F2052">
              <w:fldChar w:fldCharType="begin"/>
            </w:r>
            <w:r w:rsidRPr="005F2052">
              <w:instrText xml:space="preserve"> XE "Tomica Božić" </w:instrText>
            </w:r>
            <w:r w:rsidRPr="005F2052">
              <w:fldChar w:fldCharType="end"/>
            </w:r>
            <w:r w:rsidRPr="005F2052">
              <w:t>, Jure Pupić-Bakrač</w:t>
            </w:r>
            <w:r w:rsidRPr="005F2052">
              <w:fldChar w:fldCharType="begin"/>
            </w:r>
            <w:r w:rsidRPr="005F2052">
              <w:instrText xml:space="preserve"> XE "Jure Pupić-Bakrač" </w:instrText>
            </w:r>
            <w:r w:rsidRPr="005F2052">
              <w:fldChar w:fldCharType="end"/>
            </w:r>
            <w:r w:rsidRPr="005F2052">
              <w:t>, Antonija Mustapić</w:t>
            </w:r>
            <w:r w:rsidRPr="005F2052">
              <w:fldChar w:fldCharType="begin"/>
            </w:r>
            <w:r w:rsidRPr="005F2052">
              <w:instrText xml:space="preserve"> XE "Antonija Mustapić" </w:instrText>
            </w:r>
            <w:r w:rsidRPr="005F2052">
              <w:fldChar w:fldCharType="end"/>
            </w:r>
            <w:r w:rsidRPr="005F2052">
              <w:t>, Darinka Š. Glamuzina</w:t>
            </w:r>
            <w:r w:rsidRPr="005F2052">
              <w:fldChar w:fldCharType="begin"/>
            </w:r>
            <w:r w:rsidRPr="005F2052">
              <w:instrText xml:space="preserve"> XE "Darinka Š. Glamuzina" </w:instrText>
            </w:r>
            <w:r w:rsidRPr="005F2052">
              <w:fldChar w:fldCharType="end"/>
            </w:r>
            <w:r w:rsidRPr="005F2052">
              <w:t>, Vesna  Brkić</w:t>
            </w:r>
            <w:r w:rsidRPr="005F2052">
              <w:fldChar w:fldCharType="begin"/>
            </w:r>
            <w:r w:rsidRPr="005F2052">
              <w:instrText xml:space="preserve"> XE "Vesna  Brkić" </w:instrText>
            </w:r>
            <w:r w:rsidRPr="005F2052">
              <w:fldChar w:fldCharType="end"/>
            </w:r>
            <w:r w:rsidRPr="005F2052">
              <w:t>, Marijana J. Raguž</w:t>
            </w:r>
            <w:r w:rsidRPr="005F2052">
              <w:fldChar w:fldCharType="begin"/>
            </w:r>
            <w:r w:rsidRPr="005F2052">
              <w:instrText xml:space="preserve"> XE "Marijana J. Raguž" </w:instrText>
            </w:r>
            <w:r w:rsidRPr="005F2052">
              <w:fldChar w:fldCharType="end"/>
            </w:r>
            <w:r w:rsidRPr="005F2052">
              <w:t>, Marija Bošnjak</w:t>
            </w:r>
            <w:r w:rsidRPr="005F2052">
              <w:fldChar w:fldCharType="begin"/>
            </w:r>
            <w:r w:rsidRPr="005F2052">
              <w:instrText xml:space="preserve"> XE "Marija Bošnjak" </w:instrText>
            </w:r>
            <w:r w:rsidRPr="005F2052">
              <w:fldChar w:fldCharType="end"/>
            </w:r>
            <w:r w:rsidRPr="005F2052">
              <w:t>, Violeta Saraga</w:t>
            </w:r>
            <w:r w:rsidRPr="005F2052">
              <w:fldChar w:fldCharType="begin"/>
            </w:r>
            <w:r w:rsidRPr="005F2052">
              <w:instrText xml:space="preserve"> XE "Violeta Saraga" </w:instrText>
            </w:r>
            <w:r w:rsidRPr="005F2052">
              <w:fldChar w:fldCharType="end"/>
            </w:r>
            <w:r w:rsidRPr="005F2052">
              <w:t xml:space="preserve"> (Mostar, B&amp;H)</w:t>
            </w:r>
          </w:p>
        </w:tc>
        <w:tc>
          <w:tcPr>
            <w:tcW w:w="959" w:type="dxa"/>
          </w:tcPr>
          <w:p w:rsidR="00E05FCE" w:rsidRPr="005F2052" w:rsidRDefault="00E05FCE" w:rsidP="00970156">
            <w:pPr>
              <w:pStyle w:val="Radeng"/>
            </w:pPr>
            <w:r w:rsidRPr="005F2052">
              <w:object w:dxaOrig="1540" w:dyaOrig="996">
                <v:shape id="_x0000_i1152" type="#_x0000_t75" style="width:77.25pt;height:49.5pt" o:ole="">
                  <v:imagedata r:id="rId13" o:title=""/>
                </v:shape>
                <o:OLEObject Type="Embed" ProgID="Word.Document.12" ShapeID="_x0000_i1152" DrawAspect="Icon" ObjectID="_1548590807" r:id="rId166">
                  <o:FieldCodes>\s</o:FieldCodes>
                </o:OLEObject>
              </w:object>
            </w:r>
          </w:p>
        </w:tc>
      </w:tr>
      <w:tr w:rsidR="00E05FCE" w:rsidRPr="005F2052" w:rsidTr="00970156">
        <w:tc>
          <w:tcPr>
            <w:tcW w:w="929" w:type="dxa"/>
            <w:shd w:val="clear" w:color="auto" w:fill="auto"/>
          </w:tcPr>
          <w:p w:rsidR="00E05FCE" w:rsidRPr="005F2052" w:rsidRDefault="00E05FCE" w:rsidP="00970156">
            <w:pPr>
              <w:rPr>
                <w:b/>
                <w:color w:val="808080"/>
              </w:rPr>
            </w:pPr>
            <w:r w:rsidRPr="005F2052">
              <w:rPr>
                <w:b/>
                <w:color w:val="808080"/>
              </w:rPr>
              <w:t>eposter Session</w:t>
            </w:r>
          </w:p>
        </w:tc>
        <w:tc>
          <w:tcPr>
            <w:tcW w:w="7826" w:type="dxa"/>
            <w:shd w:val="clear" w:color="auto" w:fill="auto"/>
          </w:tcPr>
          <w:p w:rsidR="00E05FCE" w:rsidRPr="005F2052" w:rsidRDefault="00E05FCE" w:rsidP="00970156">
            <w:pPr>
              <w:pStyle w:val="Radeng"/>
            </w:pPr>
            <w:r w:rsidRPr="005F2052">
              <w:t>The postoperative mortality in CHD - B&amp;H experience</w:t>
            </w:r>
          </w:p>
          <w:p w:rsidR="00E05FCE" w:rsidRPr="005F2052" w:rsidRDefault="00E05FCE" w:rsidP="00970156">
            <w:pPr>
              <w:pStyle w:val="Radbos"/>
            </w:pPr>
            <w:r w:rsidRPr="005F2052">
              <w:t>Postoperativni mortalitet u koronarnoj bolesti srca - BiH iskustvo</w:t>
            </w:r>
          </w:p>
          <w:p w:rsidR="00E05FCE" w:rsidRPr="005F2052" w:rsidRDefault="00E05FCE" w:rsidP="00970156">
            <w:pPr>
              <w:pStyle w:val="autori"/>
            </w:pPr>
            <w:r w:rsidRPr="005F2052">
              <w:t>Senka Mesihović Dinarević</w:t>
            </w:r>
            <w:r w:rsidRPr="005F2052">
              <w:fldChar w:fldCharType="begin"/>
            </w:r>
            <w:r w:rsidRPr="005F2052">
              <w:instrText xml:space="preserve"> XE "Senka Mesihović Dinarević" </w:instrText>
            </w:r>
            <w:r w:rsidRPr="005F2052">
              <w:fldChar w:fldCharType="end"/>
            </w:r>
            <w:r w:rsidRPr="005F2052">
              <w:t>, Zijo Begić</w:t>
            </w:r>
            <w:r w:rsidRPr="005F2052">
              <w:fldChar w:fldCharType="begin"/>
            </w:r>
            <w:r w:rsidRPr="005F2052">
              <w:instrText xml:space="preserve"> XE "Zijo Begić" </w:instrText>
            </w:r>
            <w:r w:rsidRPr="005F2052">
              <w:fldChar w:fldCharType="end"/>
            </w:r>
            <w:r w:rsidRPr="005F2052">
              <w:t>, Sanko Pandur</w:t>
            </w:r>
            <w:r w:rsidRPr="005F2052">
              <w:fldChar w:fldCharType="begin"/>
            </w:r>
            <w:r w:rsidRPr="005F2052">
              <w:instrText xml:space="preserve"> XE "Sanko Pandur" </w:instrText>
            </w:r>
            <w:r w:rsidRPr="005F2052">
              <w:fldChar w:fldCharType="end"/>
            </w:r>
            <w:r w:rsidRPr="005F2052">
              <w:t>, Edo Omerbašić</w:t>
            </w:r>
            <w:r w:rsidRPr="005F2052">
              <w:fldChar w:fldCharType="begin"/>
            </w:r>
            <w:r w:rsidRPr="005F2052">
              <w:instrText xml:space="preserve"> XE "Edo Omerbašić" </w:instrText>
            </w:r>
            <w:r w:rsidRPr="005F2052">
              <w:fldChar w:fldCharType="end"/>
            </w:r>
            <w:r w:rsidRPr="005F2052">
              <w:t>, Almira Kadić</w:t>
            </w:r>
            <w:r w:rsidRPr="005F2052">
              <w:fldChar w:fldCharType="begin"/>
            </w:r>
            <w:r w:rsidRPr="005F2052">
              <w:instrText xml:space="preserve"> XE "Almira Kadić" </w:instrText>
            </w:r>
            <w:r w:rsidRPr="005F2052">
              <w:fldChar w:fldCharType="end"/>
            </w:r>
            <w:r w:rsidRPr="005F2052">
              <w:t>, Mirza Halimić</w:t>
            </w:r>
            <w:r w:rsidRPr="005F2052">
              <w:fldChar w:fldCharType="begin"/>
            </w:r>
            <w:r w:rsidRPr="005F2052">
              <w:instrText xml:space="preserve"> XE "Mirza Halimić" </w:instrText>
            </w:r>
            <w:r w:rsidRPr="005F2052">
              <w:fldChar w:fldCharType="end"/>
            </w:r>
            <w:r w:rsidRPr="005F2052">
              <w:t>, Edin Begić</w:t>
            </w:r>
            <w:r w:rsidRPr="005F2052">
              <w:fldChar w:fldCharType="begin"/>
            </w:r>
            <w:r w:rsidRPr="005F2052">
              <w:instrText xml:space="preserve"> XE "Edin Begić" </w:instrText>
            </w:r>
            <w:r w:rsidRPr="005F2052">
              <w:fldChar w:fldCharType="end"/>
            </w:r>
            <w:r w:rsidRPr="005F2052">
              <w:t xml:space="preserve"> (Sarajevo, B&amp;H)</w:t>
            </w:r>
          </w:p>
        </w:tc>
        <w:tc>
          <w:tcPr>
            <w:tcW w:w="959" w:type="dxa"/>
          </w:tcPr>
          <w:p w:rsidR="00E05FCE" w:rsidRPr="005F2052" w:rsidRDefault="00E05FCE" w:rsidP="00970156">
            <w:pPr>
              <w:pStyle w:val="Radeng"/>
            </w:pPr>
            <w:r w:rsidRPr="005F2052">
              <w:object w:dxaOrig="1540" w:dyaOrig="996">
                <v:shape id="_x0000_i1153" type="#_x0000_t75" style="width:77.25pt;height:49.5pt" o:ole="">
                  <v:imagedata r:id="rId13" o:title=""/>
                </v:shape>
                <o:OLEObject Type="Embed" ProgID="Word.Document.12" ShapeID="_x0000_i1153" DrawAspect="Icon" ObjectID="_1548590808" r:id="rId167">
                  <o:FieldCodes>\s</o:FieldCodes>
                </o:OLEObject>
              </w:object>
            </w:r>
          </w:p>
        </w:tc>
      </w:tr>
    </w:tbl>
    <w:p w:rsidR="00E05FCE" w:rsidRPr="005F2052" w:rsidRDefault="00E05FCE" w:rsidP="00E05FCE"/>
    <w:p w:rsidR="00E05FCE" w:rsidRPr="005F2052" w:rsidRDefault="00E05FCE" w:rsidP="00E05FCE"/>
    <w:p w:rsidR="00E05FCE" w:rsidRPr="005F2052" w:rsidRDefault="00E05FCE" w:rsidP="00E05FCE">
      <w:r w:rsidRPr="005F2052">
        <w:br w:type="page"/>
      </w:r>
    </w:p>
    <w:p w:rsidR="00E05FCE" w:rsidRPr="005F2052" w:rsidRDefault="00E05FCE" w:rsidP="00E05FCE">
      <w:pPr>
        <w:pStyle w:val="Heading2"/>
        <w:rPr>
          <w:lang w:val="hr-HR"/>
        </w:rPr>
      </w:pPr>
      <w:r w:rsidRPr="005F2052">
        <w:t>Friday, 27</w:t>
      </w:r>
      <w:r w:rsidRPr="005F2052">
        <w:rPr>
          <w:vertAlign w:val="superscript"/>
        </w:rPr>
        <w:t>th</w:t>
      </w:r>
      <w:r w:rsidRPr="005F2052">
        <w:t xml:space="preserve"> May, </w:t>
      </w:r>
      <w:r w:rsidRPr="005F2052">
        <w:rPr>
          <w:lang w:val="hr-HR"/>
        </w:rPr>
        <w:t xml:space="preserve">17:30-19:00, Room 1, </w:t>
      </w:r>
      <w:r w:rsidRPr="005F2052">
        <w:t>Venous thromboembolism and and new Agens (NOAC)</w:t>
      </w:r>
    </w:p>
    <w:tbl>
      <w:tblPr>
        <w:tblW w:w="0" w:type="auto"/>
        <w:shd w:val="clear" w:color="auto" w:fill="FFC000"/>
        <w:tblLook w:val="04A0"/>
      </w:tblPr>
      <w:tblGrid>
        <w:gridCol w:w="1384"/>
        <w:gridCol w:w="8330"/>
      </w:tblGrid>
      <w:tr w:rsidR="00E05FCE" w:rsidRPr="005F2052" w:rsidTr="00970156">
        <w:tc>
          <w:tcPr>
            <w:tcW w:w="1384" w:type="dxa"/>
            <w:shd w:val="clear" w:color="auto" w:fill="FFC000"/>
          </w:tcPr>
          <w:p w:rsidR="00E05FCE" w:rsidRPr="005F2052" w:rsidRDefault="00E05FCE" w:rsidP="00970156">
            <w:pPr>
              <w:pStyle w:val="Sesijaeng"/>
              <w:jc w:val="right"/>
              <w:rPr>
                <w:color w:val="FFFFFF"/>
              </w:rPr>
            </w:pPr>
            <w:r w:rsidRPr="005F2052">
              <w:rPr>
                <w:color w:val="FFFFFF"/>
              </w:rPr>
              <w:t>Room 1</w:t>
            </w:r>
          </w:p>
        </w:tc>
        <w:tc>
          <w:tcPr>
            <w:tcW w:w="8330" w:type="dxa"/>
            <w:shd w:val="clear" w:color="auto" w:fill="FFC000"/>
          </w:tcPr>
          <w:p w:rsidR="00E05FCE" w:rsidRPr="005F2052" w:rsidRDefault="00E05FCE" w:rsidP="00970156">
            <w:pPr>
              <w:pStyle w:val="Sesijaeng"/>
              <w:rPr>
                <w:color w:val="FFFFFF"/>
              </w:rPr>
            </w:pPr>
            <w:r w:rsidRPr="005F2052">
              <w:rPr>
                <w:color w:val="FFFFFF"/>
              </w:rPr>
              <w:t>Venous thromboembolism and NOACs -  ESC/ACC/AHA Guidelines</w:t>
            </w:r>
          </w:p>
        </w:tc>
      </w:tr>
      <w:tr w:rsidR="00E05FCE" w:rsidRPr="005F2052" w:rsidTr="00970156">
        <w:tc>
          <w:tcPr>
            <w:tcW w:w="1384" w:type="dxa"/>
            <w:shd w:val="clear" w:color="auto" w:fill="FFC000"/>
          </w:tcPr>
          <w:p w:rsidR="00E05FCE" w:rsidRPr="005F2052" w:rsidRDefault="00E05FCE" w:rsidP="00970156">
            <w:pPr>
              <w:pStyle w:val="Sesijabos"/>
              <w:jc w:val="right"/>
              <w:rPr>
                <w:color w:val="FFFFFF"/>
              </w:rPr>
            </w:pPr>
            <w:r w:rsidRPr="005F2052">
              <w:rPr>
                <w:color w:val="FFFFFF"/>
              </w:rPr>
              <w:t>Sala 1</w:t>
            </w:r>
          </w:p>
        </w:tc>
        <w:tc>
          <w:tcPr>
            <w:tcW w:w="8330" w:type="dxa"/>
            <w:shd w:val="clear" w:color="auto" w:fill="FFC000"/>
          </w:tcPr>
          <w:p w:rsidR="00E05FCE" w:rsidRPr="005F2052" w:rsidRDefault="00E05FCE" w:rsidP="00970156">
            <w:pPr>
              <w:pStyle w:val="Sesijabos"/>
              <w:rPr>
                <w:color w:val="FFFFFF"/>
              </w:rPr>
            </w:pPr>
            <w:r w:rsidRPr="005F2052">
              <w:rPr>
                <w:color w:val="FFFFFF"/>
              </w:rPr>
              <w:t>Venski trombembolizam i NOAC - ESC/ACC/AHA vodiči</w:t>
            </w:r>
          </w:p>
        </w:tc>
      </w:tr>
    </w:tbl>
    <w:p w:rsidR="00E05FCE" w:rsidRPr="005F2052" w:rsidRDefault="00E05FCE" w:rsidP="00E05FCE">
      <w:pPr>
        <w:pStyle w:val="NoSpacing"/>
        <w:rPr>
          <w:b/>
          <w:lang w:val="hr-HR"/>
        </w:rPr>
      </w:pPr>
    </w:p>
    <w:p w:rsidR="00E05FCE" w:rsidRPr="005F2052" w:rsidRDefault="00E05FCE" w:rsidP="00E05FCE">
      <w:pPr>
        <w:pStyle w:val="NoSpacing"/>
        <w:rPr>
          <w:b/>
          <w:lang w:val="hr-HR"/>
        </w:rPr>
      </w:pPr>
      <w:r w:rsidRPr="005F2052">
        <w:rPr>
          <w:b/>
          <w:lang w:val="hr-HR"/>
        </w:rPr>
        <w:t>New agents in cardiovascular diseases/Venski tromboembolizam: diagnosis  and treament</w:t>
      </w:r>
    </w:p>
    <w:p w:rsidR="00631AAD" w:rsidRPr="005F2052" w:rsidRDefault="00631AAD" w:rsidP="00631AAD">
      <w:pPr>
        <w:pStyle w:val="Radnopredsjednitvo"/>
        <w:rPr>
          <w:lang w:val="hr-HR"/>
        </w:rPr>
      </w:pPr>
      <w:r w:rsidRPr="005F2052">
        <w:t>Chairpersons</w:t>
      </w:r>
      <w:r w:rsidRPr="005F2052">
        <w:rPr>
          <w:lang w:val="hr-HR"/>
        </w:rPr>
        <w:t xml:space="preserve"> / Radno predsjedništvo: </w:t>
      </w:r>
    </w:p>
    <w:p w:rsidR="00E05FCE" w:rsidRPr="005F2052" w:rsidRDefault="00E05FCE" w:rsidP="00970156">
      <w:pPr>
        <w:pStyle w:val="NoSpacing"/>
        <w:numPr>
          <w:ilvl w:val="0"/>
          <w:numId w:val="37"/>
        </w:numPr>
        <w:rPr>
          <w:lang w:val="hr-HR"/>
        </w:rPr>
      </w:pPr>
      <w:r w:rsidRPr="005F2052">
        <w:rPr>
          <w:rFonts w:eastAsia="Times New Roman"/>
          <w:color w:val="000000"/>
        </w:rPr>
        <w:t>Mirza Dilić</w:t>
      </w:r>
      <w:r w:rsidRPr="005F2052">
        <w:rPr>
          <w:rFonts w:eastAsia="Times New Roman"/>
          <w:color w:val="000000"/>
        </w:rPr>
        <w:fldChar w:fldCharType="begin"/>
      </w:r>
      <w:r w:rsidRPr="005F2052">
        <w:instrText xml:space="preserve"> XE "Mirza Dilić" </w:instrText>
      </w:r>
      <w:r w:rsidRPr="005F2052">
        <w:rPr>
          <w:rFonts w:eastAsia="Times New Roman"/>
          <w:color w:val="000000"/>
        </w:rPr>
        <w:fldChar w:fldCharType="end"/>
      </w:r>
      <w:r w:rsidRPr="005F2052">
        <w:rPr>
          <w:rFonts w:eastAsia="Times New Roman"/>
          <w:color w:val="000000"/>
        </w:rPr>
        <w:t xml:space="preserve"> (Sarajevo, B&amp;H)</w:t>
      </w:r>
    </w:p>
    <w:p w:rsidR="00E05FCE" w:rsidRPr="005F2052" w:rsidRDefault="00E05FCE" w:rsidP="00970156">
      <w:pPr>
        <w:pStyle w:val="NoSpacing"/>
        <w:numPr>
          <w:ilvl w:val="0"/>
          <w:numId w:val="37"/>
        </w:numPr>
        <w:rPr>
          <w:lang w:val="hr-HR"/>
        </w:rPr>
      </w:pPr>
      <w:r w:rsidRPr="005F2052">
        <w:t>Kristina Galić</w:t>
      </w:r>
      <w:r w:rsidRPr="005F2052">
        <w:fldChar w:fldCharType="begin"/>
      </w:r>
      <w:r w:rsidRPr="005F2052">
        <w:instrText xml:space="preserve"> XE "Kristina Galić" </w:instrText>
      </w:r>
      <w:r w:rsidRPr="005F2052">
        <w:fldChar w:fldCharType="end"/>
      </w:r>
      <w:r w:rsidRPr="005F2052">
        <w:t xml:space="preserve"> (Mostar, B&amp;H)</w:t>
      </w:r>
    </w:p>
    <w:p w:rsidR="00E05FCE" w:rsidRPr="005F2052" w:rsidRDefault="00E05FCE" w:rsidP="00970156">
      <w:pPr>
        <w:pStyle w:val="NoSpacing"/>
        <w:numPr>
          <w:ilvl w:val="0"/>
          <w:numId w:val="37"/>
        </w:numPr>
        <w:rPr>
          <w:lang w:val="hr-HR"/>
        </w:rPr>
      </w:pPr>
      <w:r w:rsidRPr="005F2052">
        <w:t>Katarina Kovačević</w:t>
      </w:r>
      <w:r w:rsidRPr="005F2052">
        <w:fldChar w:fldCharType="begin"/>
      </w:r>
      <w:r w:rsidRPr="005F2052">
        <w:instrText xml:space="preserve"> XE "</w:instrText>
      </w:r>
      <w:r w:rsidRPr="005F2052">
        <w:rPr>
          <w:rFonts w:ascii="Arial" w:eastAsia="Times New Roman" w:hAnsi="Arial" w:cs="Arial"/>
          <w:sz w:val="20"/>
          <w:szCs w:val="20"/>
        </w:rPr>
        <w:instrText>Katarina Kovačević</w:instrText>
      </w:r>
      <w:r w:rsidRPr="005F2052">
        <w:instrText xml:space="preserve">" </w:instrText>
      </w:r>
      <w:r w:rsidRPr="005F2052">
        <w:fldChar w:fldCharType="end"/>
      </w:r>
      <w:r w:rsidRPr="005F2052">
        <w:t xml:space="preserve"> (Tuzla, B&amp;H)</w:t>
      </w:r>
    </w:p>
    <w:p w:rsidR="00E05FCE" w:rsidRPr="005F2052" w:rsidRDefault="00E05FCE" w:rsidP="00970156">
      <w:pPr>
        <w:pStyle w:val="NoSpacing"/>
        <w:numPr>
          <w:ilvl w:val="0"/>
          <w:numId w:val="37"/>
        </w:numPr>
        <w:rPr>
          <w:lang w:val="hr-HR"/>
        </w:rPr>
      </w:pPr>
      <w:r w:rsidRPr="005F2052">
        <w:t>Nebojša Antonijević</w:t>
      </w:r>
      <w:r w:rsidRPr="005F2052">
        <w:fldChar w:fldCharType="begin"/>
      </w:r>
      <w:r w:rsidRPr="005F2052">
        <w:instrText xml:space="preserve"> XE "Nebojša Antonijević" </w:instrText>
      </w:r>
      <w:r w:rsidRPr="005F2052">
        <w:fldChar w:fldCharType="end"/>
      </w:r>
      <w:r w:rsidRPr="005F2052">
        <w:t xml:space="preserve"> (Belgrade, Serbia)</w:t>
      </w:r>
    </w:p>
    <w:p w:rsidR="00E05FCE" w:rsidRPr="005F2052" w:rsidRDefault="00E05FCE" w:rsidP="00E05FCE">
      <w:pPr>
        <w:pStyle w:val="NoSpacing"/>
        <w:rPr>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804"/>
        <w:gridCol w:w="7154"/>
        <w:gridCol w:w="1756"/>
      </w:tblGrid>
      <w:tr w:rsidR="00E05FCE" w:rsidRPr="005F2052" w:rsidTr="00970156">
        <w:tc>
          <w:tcPr>
            <w:tcW w:w="804" w:type="dxa"/>
            <w:shd w:val="clear" w:color="auto" w:fill="auto"/>
          </w:tcPr>
          <w:p w:rsidR="00E05FCE" w:rsidRPr="005F2052" w:rsidRDefault="00E05FCE" w:rsidP="00970156">
            <w:pPr>
              <w:rPr>
                <w:b/>
                <w:color w:val="808080"/>
              </w:rPr>
            </w:pPr>
            <w:r w:rsidRPr="005F2052">
              <w:rPr>
                <w:b/>
                <w:color w:val="808080"/>
              </w:rPr>
              <w:t>17:30</w:t>
            </w:r>
          </w:p>
        </w:tc>
        <w:tc>
          <w:tcPr>
            <w:tcW w:w="7154" w:type="dxa"/>
            <w:shd w:val="clear" w:color="auto" w:fill="auto"/>
          </w:tcPr>
          <w:p w:rsidR="00E05FCE" w:rsidRPr="005F2052" w:rsidRDefault="00E05FCE" w:rsidP="00970156">
            <w:pPr>
              <w:pStyle w:val="Radbos"/>
              <w:rPr>
                <w:color w:val="002060"/>
                <w:lang w:val="hr-HR"/>
              </w:rPr>
            </w:pPr>
            <w:r w:rsidRPr="005F2052">
              <w:rPr>
                <w:color w:val="002060"/>
                <w:lang w:val="hr-HR"/>
              </w:rPr>
              <w:t>Prognostic significance of  lactates, gas analysis and acid-base balance in pulmonary embolism PESI index  I-III</w:t>
            </w:r>
          </w:p>
          <w:p w:rsidR="00E05FCE" w:rsidRPr="005F2052" w:rsidRDefault="00E05FCE" w:rsidP="00970156">
            <w:pPr>
              <w:pStyle w:val="Radbos"/>
            </w:pPr>
            <w:r w:rsidRPr="005F2052">
              <w:t>Prognostički značaj laktata, plinske analize i acidobaznog statusa u plućnoj emboliji PESI indexa I-III</w:t>
            </w:r>
          </w:p>
          <w:p w:rsidR="00E05FCE" w:rsidRPr="005F2052" w:rsidRDefault="00E05FCE" w:rsidP="00970156">
            <w:pPr>
              <w:pStyle w:val="autori"/>
            </w:pPr>
            <w:r w:rsidRPr="005F2052">
              <w:t>Kristina Galić</w:t>
            </w:r>
            <w:r w:rsidRPr="005F2052">
              <w:fldChar w:fldCharType="begin"/>
            </w:r>
            <w:r w:rsidRPr="005F2052">
              <w:instrText xml:space="preserve"> XE "Kristina Galić" </w:instrText>
            </w:r>
            <w:r w:rsidRPr="005F2052">
              <w:fldChar w:fldCharType="end"/>
            </w:r>
            <w:r w:rsidRPr="005F2052">
              <w:t>, Danijel Pravdić</w:t>
            </w:r>
            <w:r w:rsidRPr="005F2052">
              <w:fldChar w:fldCharType="begin"/>
            </w:r>
            <w:r w:rsidRPr="005F2052">
              <w:instrText xml:space="preserve"> XE "Danijel Pravdić" </w:instrText>
            </w:r>
            <w:r w:rsidRPr="005F2052">
              <w:fldChar w:fldCharType="end"/>
            </w:r>
            <w:r w:rsidRPr="005F2052">
              <w:t>, V. Kvesić</w:t>
            </w:r>
            <w:r w:rsidRPr="005F2052">
              <w:fldChar w:fldCharType="begin"/>
            </w:r>
            <w:r w:rsidRPr="005F2052">
              <w:instrText xml:space="preserve"> XE "V. Kvesić" </w:instrText>
            </w:r>
            <w:r w:rsidRPr="005F2052">
              <w:fldChar w:fldCharType="end"/>
            </w:r>
            <w:r w:rsidRPr="005F2052">
              <w:t xml:space="preserve"> (Mostar, BiH)</w:t>
            </w:r>
          </w:p>
        </w:tc>
        <w:tc>
          <w:tcPr>
            <w:tcW w:w="1756" w:type="dxa"/>
          </w:tcPr>
          <w:p w:rsidR="00E05FCE" w:rsidRPr="005F2052" w:rsidRDefault="00E05FCE" w:rsidP="00970156">
            <w:pPr>
              <w:pStyle w:val="Radbos"/>
              <w:rPr>
                <w:color w:val="002060"/>
                <w:lang w:val="hr-HR"/>
              </w:rPr>
            </w:pPr>
            <w:r w:rsidRPr="005F2052">
              <w:rPr>
                <w:color w:val="002060"/>
                <w:lang w:val="hr-HR"/>
              </w:rPr>
              <w:object w:dxaOrig="1540" w:dyaOrig="996">
                <v:shape id="_x0000_i1154" type="#_x0000_t75" style="width:77.25pt;height:49.5pt" o:ole="">
                  <v:imagedata r:id="rId13" o:title=""/>
                </v:shape>
                <o:OLEObject Type="Embed" ProgID="Word.Document.12" ShapeID="_x0000_i1154" DrawAspect="Icon" ObjectID="_1548590809" r:id="rId168">
                  <o:FieldCodes>\s</o:FieldCodes>
                </o:OLEObject>
              </w:object>
            </w:r>
          </w:p>
        </w:tc>
      </w:tr>
      <w:tr w:rsidR="00E05FCE" w:rsidRPr="005F2052" w:rsidTr="00970156">
        <w:tc>
          <w:tcPr>
            <w:tcW w:w="804" w:type="dxa"/>
            <w:shd w:val="clear" w:color="auto" w:fill="auto"/>
          </w:tcPr>
          <w:p w:rsidR="00E05FCE" w:rsidRPr="005F2052" w:rsidRDefault="00E05FCE" w:rsidP="00970156">
            <w:pPr>
              <w:rPr>
                <w:b/>
                <w:color w:val="808080"/>
              </w:rPr>
            </w:pPr>
            <w:r w:rsidRPr="005F2052">
              <w:rPr>
                <w:b/>
                <w:color w:val="808080"/>
              </w:rPr>
              <w:t>17:40</w:t>
            </w:r>
          </w:p>
        </w:tc>
        <w:tc>
          <w:tcPr>
            <w:tcW w:w="7154" w:type="dxa"/>
            <w:shd w:val="clear" w:color="auto" w:fill="auto"/>
          </w:tcPr>
          <w:p w:rsidR="00E05FCE" w:rsidRPr="005F2052" w:rsidRDefault="00E05FCE" w:rsidP="00970156">
            <w:pPr>
              <w:pStyle w:val="Radeng"/>
            </w:pPr>
            <w:r w:rsidRPr="005F2052">
              <w:t>Pulmonary embolism high risk of mortality (PESI V) in patients with subarachnoid hemorrhage - a challenge in therapy</w:t>
            </w:r>
          </w:p>
          <w:p w:rsidR="00E05FCE" w:rsidRPr="005F2052" w:rsidRDefault="00E05FCE" w:rsidP="00970156">
            <w:pPr>
              <w:pStyle w:val="Radbos"/>
            </w:pPr>
            <w:r w:rsidRPr="005F2052">
              <w:t>Plućna embolija visokog rizika smrtnosti (PESI V) kod bolesnika sa subarahnoidalnim krvarenjem - izazov u terapiji</w:t>
            </w:r>
          </w:p>
          <w:p w:rsidR="00E05FCE" w:rsidRPr="005F2052" w:rsidRDefault="00E05FCE" w:rsidP="00970156">
            <w:pPr>
              <w:pStyle w:val="autori"/>
            </w:pPr>
            <w:r w:rsidRPr="005F2052">
              <w:t>Kristina Galić</w:t>
            </w:r>
            <w:r w:rsidRPr="005F2052">
              <w:fldChar w:fldCharType="begin"/>
            </w:r>
            <w:r w:rsidRPr="005F2052">
              <w:instrText xml:space="preserve"> XE "Kristina Galić" </w:instrText>
            </w:r>
            <w:r w:rsidRPr="005F2052">
              <w:fldChar w:fldCharType="end"/>
            </w:r>
            <w:r w:rsidRPr="005F2052">
              <w:t>, Tanja Zovko</w:t>
            </w:r>
            <w:r w:rsidRPr="005F2052">
              <w:fldChar w:fldCharType="begin"/>
            </w:r>
            <w:r w:rsidRPr="005F2052">
              <w:instrText xml:space="preserve"> XE "Tanja Zovko" </w:instrText>
            </w:r>
            <w:r w:rsidRPr="005F2052">
              <w:fldChar w:fldCharType="end"/>
            </w:r>
            <w:r w:rsidRPr="005F2052">
              <w:t>, Belma Sarić Zolj</w:t>
            </w:r>
            <w:r w:rsidRPr="005F2052">
              <w:fldChar w:fldCharType="begin"/>
            </w:r>
            <w:r w:rsidRPr="005F2052">
              <w:instrText xml:space="preserve"> XE "Belma Sarić Zolj" </w:instrText>
            </w:r>
            <w:r w:rsidRPr="005F2052">
              <w:fldChar w:fldCharType="end"/>
            </w:r>
            <w:r w:rsidRPr="005F2052">
              <w:t>, Mili Čehajić</w:t>
            </w:r>
            <w:r w:rsidRPr="005F2052">
              <w:fldChar w:fldCharType="begin"/>
            </w:r>
            <w:r w:rsidRPr="005F2052">
              <w:instrText xml:space="preserve"> XE "Mili Čehajić" </w:instrText>
            </w:r>
            <w:r w:rsidRPr="005F2052">
              <w:fldChar w:fldCharType="end"/>
            </w:r>
            <w:r w:rsidRPr="005F2052">
              <w:t>, Iva Bakula</w:t>
            </w:r>
            <w:r w:rsidRPr="005F2052">
              <w:fldChar w:fldCharType="begin"/>
            </w:r>
            <w:r w:rsidRPr="005F2052">
              <w:instrText xml:space="preserve"> XE "Iva Bakula" </w:instrText>
            </w:r>
            <w:r w:rsidRPr="005F2052">
              <w:fldChar w:fldCharType="end"/>
            </w:r>
            <w:r w:rsidRPr="005F2052">
              <w:t xml:space="preserve"> (Mostar, BiH)</w:t>
            </w:r>
          </w:p>
        </w:tc>
        <w:tc>
          <w:tcPr>
            <w:tcW w:w="1756" w:type="dxa"/>
          </w:tcPr>
          <w:p w:rsidR="00E05FCE" w:rsidRPr="005F2052" w:rsidRDefault="00E05FCE" w:rsidP="00970156">
            <w:pPr>
              <w:pStyle w:val="Radeng"/>
            </w:pPr>
            <w:r w:rsidRPr="005F2052">
              <w:object w:dxaOrig="1540" w:dyaOrig="996">
                <v:shape id="_x0000_i1155" type="#_x0000_t75" style="width:77.25pt;height:49.5pt" o:ole="">
                  <v:imagedata r:id="rId13" o:title=""/>
                </v:shape>
                <o:OLEObject Type="Embed" ProgID="Word.Document.12" ShapeID="_x0000_i1155" DrawAspect="Icon" ObjectID="_1548590810" r:id="rId169">
                  <o:FieldCodes>\s</o:FieldCodes>
                </o:OLEObject>
              </w:object>
            </w:r>
          </w:p>
        </w:tc>
      </w:tr>
      <w:tr w:rsidR="00E05FCE" w:rsidRPr="005F2052" w:rsidTr="00970156">
        <w:tc>
          <w:tcPr>
            <w:tcW w:w="804" w:type="dxa"/>
            <w:shd w:val="clear" w:color="auto" w:fill="auto"/>
          </w:tcPr>
          <w:p w:rsidR="00E05FCE" w:rsidRPr="005F2052" w:rsidRDefault="00E05FCE" w:rsidP="00970156">
            <w:pPr>
              <w:rPr>
                <w:b/>
                <w:color w:val="808080"/>
              </w:rPr>
            </w:pPr>
            <w:r w:rsidRPr="005F2052">
              <w:rPr>
                <w:b/>
                <w:color w:val="808080"/>
              </w:rPr>
              <w:t>17:50</w:t>
            </w:r>
          </w:p>
        </w:tc>
        <w:tc>
          <w:tcPr>
            <w:tcW w:w="7154" w:type="dxa"/>
            <w:shd w:val="clear" w:color="auto" w:fill="auto"/>
          </w:tcPr>
          <w:p w:rsidR="00E05FCE" w:rsidRPr="005F2052" w:rsidRDefault="00E05FCE" w:rsidP="00970156">
            <w:pPr>
              <w:pStyle w:val="Radeng"/>
            </w:pPr>
            <w:r w:rsidRPr="005F2052">
              <w:t>Prophylaxis and treatment of bleeding after thrombolytic and direct oral  anticoagulants in cardiology patients</w:t>
            </w:r>
          </w:p>
          <w:p w:rsidR="00E05FCE" w:rsidRPr="005F2052" w:rsidRDefault="00E05FCE" w:rsidP="00970156">
            <w:pPr>
              <w:pStyle w:val="autori"/>
              <w:rPr>
                <w:i w:val="0"/>
                <w:color w:val="0070C0"/>
                <w:lang w:val="en-US" w:eastAsia="en-US"/>
              </w:rPr>
            </w:pPr>
            <w:r w:rsidRPr="005F2052">
              <w:rPr>
                <w:i w:val="0"/>
                <w:color w:val="0070C0"/>
                <w:lang w:val="en-US" w:eastAsia="en-US"/>
              </w:rPr>
              <w:t>Profilaksa i lečenje krvarenja nastalih posle primene trombolitičke terapije i direktnih oralnih antikoagulantnih lekova u kardioloških bolesnika</w:t>
            </w:r>
          </w:p>
          <w:p w:rsidR="00E05FCE" w:rsidRPr="005F2052" w:rsidRDefault="00E05FCE" w:rsidP="00970156">
            <w:pPr>
              <w:pStyle w:val="autori"/>
            </w:pPr>
            <w:r w:rsidRPr="005F2052">
              <w:t>Nebojša Antonijević</w:t>
            </w:r>
            <w:r w:rsidRPr="005F2052">
              <w:fldChar w:fldCharType="begin"/>
            </w:r>
            <w:r w:rsidRPr="005F2052">
              <w:instrText xml:space="preserve"> XE "Nebojša Antonijević" </w:instrText>
            </w:r>
            <w:r w:rsidRPr="005F2052">
              <w:fldChar w:fldCharType="end"/>
            </w:r>
            <w:r w:rsidRPr="005F2052">
              <w:t>, Mirza Dilić</w:t>
            </w:r>
            <w:r w:rsidRPr="005F2052">
              <w:fldChar w:fldCharType="begin"/>
            </w:r>
            <w:r w:rsidRPr="005F2052">
              <w:instrText xml:space="preserve"> XE "Mirza Dilić" </w:instrText>
            </w:r>
            <w:r w:rsidRPr="005F2052">
              <w:fldChar w:fldCharType="end"/>
            </w:r>
            <w:r w:rsidRPr="005F2052">
              <w:t>, Ljubica Jovanović</w:t>
            </w:r>
            <w:r w:rsidRPr="005F2052">
              <w:fldChar w:fldCharType="begin"/>
            </w:r>
            <w:r w:rsidRPr="005F2052">
              <w:instrText xml:space="preserve"> XE "Ljubica Jovanović" </w:instrText>
            </w:r>
            <w:r w:rsidRPr="005F2052">
              <w:fldChar w:fldCharType="end"/>
            </w:r>
            <w:r w:rsidRPr="005F2052">
              <w:t>, Jakša Dubljanin</w:t>
            </w:r>
            <w:r w:rsidRPr="005F2052">
              <w:fldChar w:fldCharType="begin"/>
            </w:r>
            <w:r w:rsidRPr="005F2052">
              <w:instrText xml:space="preserve"> XE "Jakša Dubljanin" </w:instrText>
            </w:r>
            <w:r w:rsidRPr="005F2052">
              <w:fldChar w:fldCharType="end"/>
            </w:r>
            <w:r w:rsidRPr="005F2052">
              <w:t>, Radovan Dinić</w:t>
            </w:r>
            <w:r w:rsidRPr="005F2052">
              <w:fldChar w:fldCharType="begin"/>
            </w:r>
            <w:r w:rsidRPr="005F2052">
              <w:instrText xml:space="preserve"> XE "Radovan Dinić" </w:instrText>
            </w:r>
            <w:r w:rsidRPr="005F2052">
              <w:fldChar w:fldCharType="end"/>
            </w:r>
            <w:r w:rsidRPr="005F2052">
              <w:t>,  Dragan Matić</w:t>
            </w:r>
            <w:r w:rsidRPr="005F2052">
              <w:fldChar w:fldCharType="begin"/>
            </w:r>
            <w:r w:rsidRPr="005F2052">
              <w:instrText xml:space="preserve"> XE "Dragan Matić" </w:instrText>
            </w:r>
            <w:r w:rsidRPr="005F2052">
              <w:fldChar w:fldCharType="end"/>
            </w:r>
            <w:r w:rsidRPr="005F2052">
              <w:t>, Nebojša Savić</w:t>
            </w:r>
            <w:r w:rsidRPr="005F2052">
              <w:fldChar w:fldCharType="begin"/>
            </w:r>
            <w:r w:rsidRPr="005F2052">
              <w:instrText xml:space="preserve"> XE "Nebojša Savić" </w:instrText>
            </w:r>
            <w:r w:rsidRPr="005F2052">
              <w:fldChar w:fldCharType="end"/>
            </w:r>
            <w:r w:rsidRPr="005F2052">
              <w:t>, Tina Novaković</w:t>
            </w:r>
            <w:r w:rsidRPr="005F2052">
              <w:fldChar w:fldCharType="begin"/>
            </w:r>
            <w:r w:rsidRPr="005F2052">
              <w:instrText xml:space="preserve"> XE "Tina Novaković" </w:instrText>
            </w:r>
            <w:r w:rsidRPr="005F2052">
              <w:fldChar w:fldCharType="end"/>
            </w:r>
            <w:r w:rsidRPr="005F2052">
              <w:t>, Slobodan Obradović</w:t>
            </w:r>
            <w:r w:rsidRPr="005F2052">
              <w:fldChar w:fldCharType="begin"/>
            </w:r>
            <w:r w:rsidRPr="005F2052">
              <w:instrText xml:space="preserve"> XE "Slobodan Obradović" </w:instrText>
            </w:r>
            <w:r w:rsidRPr="005F2052">
              <w:fldChar w:fldCharType="end"/>
            </w:r>
            <w:r w:rsidRPr="005F2052">
              <w:t>, Branka Terzić</w:t>
            </w:r>
            <w:r w:rsidRPr="005F2052">
              <w:fldChar w:fldCharType="begin"/>
            </w:r>
            <w:r w:rsidRPr="005F2052">
              <w:instrText xml:space="preserve"> XE "Branka Terzić" </w:instrText>
            </w:r>
            <w:r w:rsidRPr="005F2052">
              <w:fldChar w:fldCharType="end"/>
            </w:r>
            <w:r w:rsidRPr="005F2052">
              <w:t>, Vladimir Kanjuh</w:t>
            </w:r>
            <w:r w:rsidRPr="005F2052">
              <w:fldChar w:fldCharType="begin"/>
            </w:r>
            <w:r w:rsidRPr="005F2052">
              <w:instrText xml:space="preserve"> XE "Vladimir Kanjuh" </w:instrText>
            </w:r>
            <w:r w:rsidRPr="005F2052">
              <w:fldChar w:fldCharType="end"/>
            </w:r>
            <w:r w:rsidRPr="005F2052">
              <w:t>, Milica Ašanin</w:t>
            </w:r>
            <w:r w:rsidRPr="005F2052">
              <w:fldChar w:fldCharType="begin"/>
            </w:r>
            <w:r w:rsidRPr="005F2052">
              <w:instrText xml:space="preserve"> XE "Milica Ašanin" </w:instrText>
            </w:r>
            <w:r w:rsidRPr="005F2052">
              <w:fldChar w:fldCharType="end"/>
            </w:r>
            <w:r w:rsidRPr="005F2052">
              <w:t xml:space="preserve"> (Belgrade, Serbia)</w:t>
            </w:r>
          </w:p>
        </w:tc>
        <w:tc>
          <w:tcPr>
            <w:tcW w:w="1756" w:type="dxa"/>
          </w:tcPr>
          <w:p w:rsidR="00E05FCE" w:rsidRPr="005F2052" w:rsidRDefault="00E05FCE" w:rsidP="00970156">
            <w:pPr>
              <w:pStyle w:val="Radeng"/>
            </w:pPr>
            <w:r w:rsidRPr="005F2052">
              <w:object w:dxaOrig="1540" w:dyaOrig="996">
                <v:shape id="_x0000_i1156" type="#_x0000_t75" style="width:77.25pt;height:49.5pt" o:ole="">
                  <v:imagedata r:id="rId170" o:title=""/>
                </v:shape>
                <o:OLEObject Type="Embed" ProgID="Word.Document.12" ShapeID="_x0000_i1156" DrawAspect="Icon" ObjectID="_1548590811" r:id="rId171">
                  <o:FieldCodes>\s</o:FieldCodes>
                </o:OLEObject>
              </w:object>
            </w:r>
          </w:p>
          <w:p w:rsidR="00E05FCE" w:rsidRPr="005F2052" w:rsidRDefault="00E05FCE" w:rsidP="00970156">
            <w:pPr>
              <w:pStyle w:val="Radeng"/>
              <w:tabs>
                <w:tab w:val="left" w:pos="615"/>
                <w:tab w:val="center" w:pos="770"/>
              </w:tabs>
              <w:rPr>
                <w:color w:val="FF0000"/>
              </w:rPr>
            </w:pPr>
            <w:r w:rsidRPr="005F2052">
              <w:tab/>
            </w:r>
          </w:p>
          <w:p w:rsidR="00E05FCE" w:rsidRPr="005F2052" w:rsidRDefault="00E05FCE" w:rsidP="00970156">
            <w:pPr>
              <w:pStyle w:val="Radeng"/>
              <w:jc w:val="center"/>
            </w:pPr>
            <w:r w:rsidRPr="005F2052">
              <w:object w:dxaOrig="1540" w:dyaOrig="996">
                <v:shape id="_x0000_i1157" type="#_x0000_t75" style="width:77.25pt;height:49.5pt" o:ole="">
                  <v:imagedata r:id="rId172" o:title=""/>
                </v:shape>
                <o:OLEObject Type="Embed" ProgID="Word.Document.12" ShapeID="_x0000_i1157" DrawAspect="Icon" ObjectID="_1548590812" r:id="rId173">
                  <o:FieldCodes>\s</o:FieldCodes>
                </o:OLEObject>
              </w:object>
            </w:r>
          </w:p>
        </w:tc>
      </w:tr>
      <w:tr w:rsidR="00E05FCE" w:rsidRPr="005F2052" w:rsidTr="00970156">
        <w:tc>
          <w:tcPr>
            <w:tcW w:w="804" w:type="dxa"/>
            <w:shd w:val="clear" w:color="auto" w:fill="auto"/>
          </w:tcPr>
          <w:p w:rsidR="00E05FCE" w:rsidRPr="005F2052" w:rsidRDefault="00E05FCE" w:rsidP="00970156">
            <w:pPr>
              <w:rPr>
                <w:b/>
                <w:color w:val="808080"/>
              </w:rPr>
            </w:pPr>
            <w:r w:rsidRPr="005F2052">
              <w:rPr>
                <w:b/>
                <w:color w:val="808080"/>
              </w:rPr>
              <w:t>18:00</w:t>
            </w:r>
          </w:p>
        </w:tc>
        <w:tc>
          <w:tcPr>
            <w:tcW w:w="7154" w:type="dxa"/>
            <w:shd w:val="clear" w:color="auto" w:fill="auto"/>
          </w:tcPr>
          <w:p w:rsidR="00E05FCE" w:rsidRPr="005F2052" w:rsidRDefault="00E05FCE" w:rsidP="00970156">
            <w:pPr>
              <w:pStyle w:val="Radeng"/>
            </w:pPr>
            <w:r w:rsidRPr="005F2052">
              <w:t>Imaging and treatment of acute pulmonary embolism in Clinic of Lung diseases and TB „Podhrastovi“ UKC Sarajevo</w:t>
            </w:r>
          </w:p>
          <w:p w:rsidR="00E05FCE" w:rsidRPr="005F2052" w:rsidRDefault="00E05FCE" w:rsidP="00970156">
            <w:pPr>
              <w:pStyle w:val="autori"/>
            </w:pPr>
            <w:r w:rsidRPr="005F2052">
              <w:t>Miran Konjić</w:t>
            </w:r>
            <w:r w:rsidRPr="005F2052">
              <w:fldChar w:fldCharType="begin"/>
            </w:r>
            <w:r w:rsidRPr="005F2052">
              <w:instrText xml:space="preserve"> XE "Miran Konjić" </w:instrText>
            </w:r>
            <w:r w:rsidRPr="005F2052">
              <w:fldChar w:fldCharType="end"/>
            </w:r>
            <w:r w:rsidRPr="005F2052">
              <w:t>, Mina Zečević-Mašić</w:t>
            </w:r>
            <w:r w:rsidRPr="005F2052">
              <w:fldChar w:fldCharType="begin"/>
            </w:r>
            <w:r w:rsidRPr="005F2052">
              <w:instrText xml:space="preserve"> XE "Mina Zečević-Mašić" </w:instrText>
            </w:r>
            <w:r w:rsidRPr="005F2052">
              <w:fldChar w:fldCharType="end"/>
            </w:r>
            <w:r w:rsidRPr="005F2052">
              <w:t xml:space="preserve"> (Sarajevo, BiH)</w:t>
            </w:r>
          </w:p>
        </w:tc>
        <w:tc>
          <w:tcPr>
            <w:tcW w:w="1756" w:type="dxa"/>
          </w:tcPr>
          <w:p w:rsidR="00E05FCE" w:rsidRPr="005F2052" w:rsidRDefault="00E05FCE" w:rsidP="00970156">
            <w:pPr>
              <w:pStyle w:val="Radeng"/>
            </w:pPr>
            <w:r w:rsidRPr="005F2052">
              <w:object w:dxaOrig="1540" w:dyaOrig="996">
                <v:shape id="_x0000_i1158" type="#_x0000_t75" style="width:77.25pt;height:49.5pt" o:ole="">
                  <v:imagedata r:id="rId13" o:title=""/>
                </v:shape>
                <o:OLEObject Type="Embed" ProgID="Word.Document.12" ShapeID="_x0000_i1158" DrawAspect="Icon" ObjectID="_1548590813" r:id="rId174">
                  <o:FieldCodes>\s</o:FieldCodes>
                </o:OLEObject>
              </w:object>
            </w:r>
          </w:p>
        </w:tc>
      </w:tr>
      <w:tr w:rsidR="00E05FCE" w:rsidRPr="005F2052" w:rsidTr="00970156">
        <w:tc>
          <w:tcPr>
            <w:tcW w:w="804" w:type="dxa"/>
            <w:shd w:val="clear" w:color="auto" w:fill="auto"/>
          </w:tcPr>
          <w:p w:rsidR="00E05FCE" w:rsidRPr="005F2052" w:rsidRDefault="00E05FCE" w:rsidP="00970156">
            <w:pPr>
              <w:rPr>
                <w:b/>
                <w:color w:val="808080"/>
              </w:rPr>
            </w:pPr>
            <w:r w:rsidRPr="005F2052">
              <w:rPr>
                <w:b/>
                <w:color w:val="808080"/>
              </w:rPr>
              <w:t>18:10</w:t>
            </w:r>
          </w:p>
        </w:tc>
        <w:tc>
          <w:tcPr>
            <w:tcW w:w="7154" w:type="dxa"/>
            <w:shd w:val="clear" w:color="auto" w:fill="auto"/>
          </w:tcPr>
          <w:p w:rsidR="00E05FCE" w:rsidRPr="005F2052" w:rsidRDefault="00E05FCE" w:rsidP="00970156">
            <w:pPr>
              <w:pStyle w:val="Radeng"/>
            </w:pPr>
            <w:r w:rsidRPr="005F2052">
              <w:t>Optimal oral and NOACs anticoagulantion therapy duration in venous thrombo-embolism: Recent data</w:t>
            </w:r>
          </w:p>
          <w:p w:rsidR="00E05FCE" w:rsidRPr="005F2052" w:rsidRDefault="00E05FCE" w:rsidP="00970156">
            <w:pPr>
              <w:pStyle w:val="Radbos"/>
            </w:pPr>
            <w:r w:rsidRPr="005F2052">
              <w:t>Trajanje optimalne oralne antikoagulantne terapije sa NOAC u venskom trombembolizmu: Novi podaci</w:t>
            </w:r>
          </w:p>
          <w:p w:rsidR="00E05FCE" w:rsidRPr="005F2052" w:rsidRDefault="00E05FCE" w:rsidP="00970156">
            <w:pPr>
              <w:pStyle w:val="autori"/>
            </w:pPr>
            <w:r w:rsidRPr="005F2052">
              <w:t>Mirza Dilić</w:t>
            </w:r>
            <w:r w:rsidRPr="005F2052">
              <w:fldChar w:fldCharType="begin"/>
            </w:r>
            <w:r w:rsidRPr="005F2052">
              <w:instrText xml:space="preserve"> XE "Mirza Dilić" </w:instrText>
            </w:r>
            <w:r w:rsidRPr="005F2052">
              <w:fldChar w:fldCharType="end"/>
            </w:r>
            <w:r w:rsidRPr="005F2052">
              <w:t>, Samir Kazić</w:t>
            </w:r>
            <w:r w:rsidRPr="005F2052">
              <w:fldChar w:fldCharType="begin"/>
            </w:r>
            <w:r w:rsidRPr="005F2052">
              <w:instrText xml:space="preserve"> XE "Samir Kazić" </w:instrText>
            </w:r>
            <w:r w:rsidRPr="005F2052">
              <w:fldChar w:fldCharType="end"/>
            </w:r>
            <w:r w:rsidRPr="005F2052">
              <w:t>, Osman Terzić</w:t>
            </w:r>
            <w:r w:rsidRPr="005F2052">
              <w:fldChar w:fldCharType="begin"/>
            </w:r>
            <w:r w:rsidRPr="005F2052">
              <w:instrText xml:space="preserve"> XE "Osman Terzić" </w:instrText>
            </w:r>
            <w:r w:rsidRPr="005F2052">
              <w:fldChar w:fldCharType="end"/>
            </w:r>
            <w:r w:rsidRPr="005F2052">
              <w:t>, Amina Bičo</w:t>
            </w:r>
            <w:r w:rsidRPr="005F2052">
              <w:fldChar w:fldCharType="begin"/>
            </w:r>
            <w:r w:rsidRPr="005F2052">
              <w:instrText xml:space="preserve"> XE "Amina Bičo" </w:instrText>
            </w:r>
            <w:r w:rsidRPr="005F2052">
              <w:fldChar w:fldCharType="end"/>
            </w:r>
            <w:r w:rsidRPr="005F2052">
              <w:t>, Azra Kurčehajić</w:t>
            </w:r>
            <w:r w:rsidRPr="005F2052">
              <w:fldChar w:fldCharType="begin"/>
            </w:r>
            <w:r w:rsidRPr="005F2052">
              <w:instrText xml:space="preserve"> XE "Azra Kurčehajić" </w:instrText>
            </w:r>
            <w:r w:rsidRPr="005F2052">
              <w:fldChar w:fldCharType="end"/>
            </w:r>
            <w:r w:rsidRPr="005F2052">
              <w:t>, Demir Bejtović</w:t>
            </w:r>
            <w:r w:rsidRPr="005F2052">
              <w:fldChar w:fldCharType="begin"/>
            </w:r>
            <w:r w:rsidRPr="005F2052">
              <w:instrText xml:space="preserve"> XE "Demir Bejtović" </w:instrText>
            </w:r>
            <w:r w:rsidRPr="005F2052">
              <w:fldChar w:fldCharType="end"/>
            </w:r>
            <w:r w:rsidRPr="005F2052">
              <w:t xml:space="preserve"> (Sarajevo, BiH)</w:t>
            </w:r>
          </w:p>
        </w:tc>
        <w:tc>
          <w:tcPr>
            <w:tcW w:w="1756" w:type="dxa"/>
          </w:tcPr>
          <w:p w:rsidR="00E05FCE" w:rsidRPr="005F2052" w:rsidRDefault="00E05FCE" w:rsidP="00970156">
            <w:pPr>
              <w:pStyle w:val="Radeng"/>
            </w:pPr>
            <w:r w:rsidRPr="005F2052">
              <w:object w:dxaOrig="1540" w:dyaOrig="996">
                <v:shape id="_x0000_i1159" type="#_x0000_t75" style="width:77.25pt;height:49.5pt" o:ole="">
                  <v:imagedata r:id="rId13" o:title=""/>
                </v:shape>
                <o:OLEObject Type="Embed" ProgID="Word.Document.12" ShapeID="_x0000_i1159" DrawAspect="Icon" ObjectID="_1548590814" r:id="rId175">
                  <o:FieldCodes>\s</o:FieldCodes>
                </o:OLEObject>
              </w:object>
            </w:r>
          </w:p>
        </w:tc>
      </w:tr>
      <w:tr w:rsidR="00E05FCE" w:rsidRPr="005F2052" w:rsidTr="00970156">
        <w:tc>
          <w:tcPr>
            <w:tcW w:w="804" w:type="dxa"/>
            <w:shd w:val="clear" w:color="auto" w:fill="auto"/>
          </w:tcPr>
          <w:p w:rsidR="00E05FCE" w:rsidRPr="005F2052" w:rsidRDefault="00E05FCE" w:rsidP="00970156">
            <w:pPr>
              <w:rPr>
                <w:b/>
                <w:color w:val="808080"/>
              </w:rPr>
            </w:pPr>
            <w:r w:rsidRPr="005F2052">
              <w:rPr>
                <w:b/>
                <w:color w:val="808080"/>
              </w:rPr>
              <w:lastRenderedPageBreak/>
              <w:t>18:20</w:t>
            </w:r>
          </w:p>
        </w:tc>
        <w:tc>
          <w:tcPr>
            <w:tcW w:w="7154" w:type="dxa"/>
            <w:shd w:val="clear" w:color="auto" w:fill="auto"/>
          </w:tcPr>
          <w:p w:rsidR="00E05FCE" w:rsidRPr="005F2052" w:rsidRDefault="00E05FCE" w:rsidP="00970156">
            <w:pPr>
              <w:pStyle w:val="Radeng"/>
              <w:rPr>
                <w:rStyle w:val="RadengChar"/>
              </w:rPr>
            </w:pPr>
            <w:r w:rsidRPr="005F2052">
              <w:rPr>
                <w:rStyle w:val="RadengChar"/>
              </w:rPr>
              <w:t>Epileptic attack as a first simptom of pulmonary thromboembolism</w:t>
            </w:r>
          </w:p>
          <w:p w:rsidR="00E05FCE" w:rsidRPr="005F2052" w:rsidRDefault="00E05FCE" w:rsidP="00970156">
            <w:pPr>
              <w:pStyle w:val="Radbos"/>
            </w:pPr>
            <w:r w:rsidRPr="005F2052">
              <w:t>Epileptički napad kao prvi simptom plućne tromboembolije</w:t>
            </w:r>
          </w:p>
          <w:p w:rsidR="00E05FCE" w:rsidRPr="005F2052" w:rsidRDefault="00E05FCE" w:rsidP="00970156">
            <w:pPr>
              <w:pStyle w:val="autori"/>
              <w:tabs>
                <w:tab w:val="left" w:pos="3810"/>
              </w:tabs>
            </w:pPr>
            <w:r w:rsidRPr="005F2052">
              <w:t>Sanela Halilović Šuškić</w:t>
            </w:r>
            <w:r w:rsidRPr="005F2052">
              <w:fldChar w:fldCharType="begin"/>
            </w:r>
            <w:r w:rsidRPr="005F2052">
              <w:instrText xml:space="preserve"> XE "Sanela Halilović Šuškić" </w:instrText>
            </w:r>
            <w:r w:rsidRPr="005F2052">
              <w:fldChar w:fldCharType="end"/>
            </w:r>
            <w:r w:rsidRPr="005F2052">
              <w:t>, Amer Šuškić</w:t>
            </w:r>
            <w:r w:rsidRPr="005F2052">
              <w:fldChar w:fldCharType="begin"/>
            </w:r>
            <w:r w:rsidRPr="005F2052">
              <w:instrText xml:space="preserve"> XE "Amer Šuškić" </w:instrText>
            </w:r>
            <w:r w:rsidRPr="005F2052">
              <w:fldChar w:fldCharType="end"/>
            </w:r>
            <w:r w:rsidRPr="005F2052">
              <w:t xml:space="preserve"> (Travnik, B&amp;H) </w:t>
            </w:r>
          </w:p>
        </w:tc>
        <w:tc>
          <w:tcPr>
            <w:tcW w:w="1756" w:type="dxa"/>
          </w:tcPr>
          <w:p w:rsidR="00E05FCE" w:rsidRPr="005F2052" w:rsidRDefault="00E05FCE" w:rsidP="00970156">
            <w:pPr>
              <w:pStyle w:val="Radeng"/>
              <w:rPr>
                <w:rStyle w:val="RadengChar"/>
              </w:rPr>
            </w:pPr>
            <w:r w:rsidRPr="005F2052">
              <w:rPr>
                <w:rStyle w:val="RadengChar"/>
              </w:rPr>
              <w:object w:dxaOrig="1540" w:dyaOrig="996">
                <v:shape id="_x0000_i1160" type="#_x0000_t75" style="width:77.25pt;height:49.5pt" o:ole="">
                  <v:imagedata r:id="rId13" o:title=""/>
                </v:shape>
                <o:OLEObject Type="Embed" ProgID="Word.Document.12" ShapeID="_x0000_i1160" DrawAspect="Icon" ObjectID="_1548590815" r:id="rId176">
                  <o:FieldCodes>\s</o:FieldCodes>
                </o:OLEObject>
              </w:object>
            </w:r>
          </w:p>
        </w:tc>
      </w:tr>
      <w:tr w:rsidR="00E05FCE" w:rsidRPr="005F2052" w:rsidTr="00970156">
        <w:tc>
          <w:tcPr>
            <w:tcW w:w="804" w:type="dxa"/>
            <w:shd w:val="clear" w:color="auto" w:fill="auto"/>
          </w:tcPr>
          <w:p w:rsidR="00E05FCE" w:rsidRPr="005F2052" w:rsidRDefault="00E05FCE" w:rsidP="00970156">
            <w:pPr>
              <w:rPr>
                <w:b/>
                <w:color w:val="808080"/>
              </w:rPr>
            </w:pPr>
            <w:r w:rsidRPr="005F2052">
              <w:rPr>
                <w:b/>
                <w:color w:val="808080"/>
              </w:rPr>
              <w:t>18:30</w:t>
            </w:r>
          </w:p>
        </w:tc>
        <w:tc>
          <w:tcPr>
            <w:tcW w:w="7154" w:type="dxa"/>
            <w:shd w:val="clear" w:color="auto" w:fill="auto"/>
          </w:tcPr>
          <w:p w:rsidR="00E05FCE" w:rsidRPr="005F2052" w:rsidRDefault="00E05FCE" w:rsidP="00970156">
            <w:pPr>
              <w:pStyle w:val="Radbos"/>
              <w:rPr>
                <w:color w:val="002060"/>
                <w:lang w:val="hr-HR"/>
              </w:rPr>
            </w:pPr>
            <w:r w:rsidRPr="005F2052">
              <w:rPr>
                <w:color w:val="002060"/>
                <w:lang w:val="hr-HR"/>
              </w:rPr>
              <w:t>Massive pulmonary thromboembolism in acute cholecystopancreatitis in patient treated with rivoroxaban- a case report</w:t>
            </w:r>
          </w:p>
          <w:p w:rsidR="00E05FCE" w:rsidRPr="005F2052" w:rsidRDefault="00E05FCE" w:rsidP="00970156">
            <w:pPr>
              <w:pStyle w:val="Radbos"/>
            </w:pPr>
            <w:r w:rsidRPr="005F2052">
              <w:t>Masivna plućna embolija kod pacijentice s akutnim holecistopankreatitisom tretirane rivoroksabanom - prikaz slučaja</w:t>
            </w:r>
          </w:p>
          <w:p w:rsidR="00E05FCE" w:rsidRPr="005F2052" w:rsidRDefault="00E05FCE" w:rsidP="00970156">
            <w:pPr>
              <w:pStyle w:val="autori"/>
            </w:pPr>
            <w:r w:rsidRPr="005F2052">
              <w:t>Katarina Kovačević</w:t>
            </w:r>
            <w:r w:rsidRPr="005F2052">
              <w:fldChar w:fldCharType="begin"/>
            </w:r>
            <w:r w:rsidRPr="005F2052">
              <w:instrText xml:space="preserve"> XE "</w:instrText>
            </w:r>
            <w:r w:rsidRPr="005F2052">
              <w:rPr>
                <w:rFonts w:ascii="Arial" w:eastAsia="Times New Roman" w:hAnsi="Arial" w:cs="Arial"/>
                <w:sz w:val="20"/>
                <w:szCs w:val="20"/>
              </w:rPr>
              <w:instrText>Katarina Kovačević</w:instrText>
            </w:r>
            <w:r w:rsidRPr="005F2052">
              <w:instrText xml:space="preserve">" </w:instrText>
            </w:r>
            <w:r w:rsidRPr="005F2052">
              <w:fldChar w:fldCharType="end"/>
            </w:r>
            <w:r w:rsidRPr="005F2052">
              <w:t>, Zumreta Kušljugić</w:t>
            </w:r>
            <w:r w:rsidRPr="005F2052">
              <w:fldChar w:fldCharType="begin"/>
            </w:r>
            <w:r w:rsidRPr="005F2052">
              <w:instrText xml:space="preserve"> XE "Zumreta Kušljugić" </w:instrText>
            </w:r>
            <w:r w:rsidRPr="005F2052">
              <w:fldChar w:fldCharType="end"/>
            </w:r>
            <w:r w:rsidRPr="005F2052">
              <w:t>, Nabil Naser</w:t>
            </w:r>
            <w:r w:rsidRPr="005F2052">
              <w:fldChar w:fldCharType="begin"/>
            </w:r>
            <w:r w:rsidRPr="005F2052">
              <w:instrText xml:space="preserve"> XE "Nabil Naser" </w:instrText>
            </w:r>
            <w:r w:rsidRPr="005F2052">
              <w:fldChar w:fldCharType="end"/>
            </w:r>
            <w:r w:rsidRPr="005F2052">
              <w:t>, Fahir Baraković</w:t>
            </w:r>
            <w:r w:rsidRPr="005F2052">
              <w:fldChar w:fldCharType="begin"/>
            </w:r>
            <w:r w:rsidRPr="005F2052">
              <w:instrText xml:space="preserve"> XE "</w:instrText>
            </w:r>
            <w:r w:rsidRPr="005F2052">
              <w:rPr>
                <w:rFonts w:ascii="Arial" w:eastAsia="Times New Roman" w:hAnsi="Arial" w:cs="Arial"/>
                <w:sz w:val="20"/>
                <w:szCs w:val="20"/>
              </w:rPr>
              <w:instrText>Fahir Baraković</w:instrText>
            </w:r>
            <w:r w:rsidRPr="005F2052">
              <w:instrText xml:space="preserve">" </w:instrText>
            </w:r>
            <w:r w:rsidRPr="005F2052">
              <w:fldChar w:fldCharType="end"/>
            </w:r>
            <w:r w:rsidRPr="005F2052">
              <w:t>, Alma Sušić</w:t>
            </w:r>
            <w:r w:rsidRPr="005F2052">
              <w:fldChar w:fldCharType="begin"/>
            </w:r>
            <w:r w:rsidRPr="005F2052">
              <w:instrText xml:space="preserve"> XE "Alma Sušić" </w:instrText>
            </w:r>
            <w:r w:rsidRPr="005F2052">
              <w:fldChar w:fldCharType="end"/>
            </w:r>
            <w:r w:rsidRPr="005F2052">
              <w:t>, Nihad Mešanović</w:t>
            </w:r>
            <w:r w:rsidRPr="005F2052">
              <w:fldChar w:fldCharType="begin"/>
            </w:r>
            <w:r w:rsidRPr="005F2052">
              <w:instrText xml:space="preserve"> XE "Nihad Mešanović" </w:instrText>
            </w:r>
            <w:r w:rsidRPr="005F2052">
              <w:fldChar w:fldCharType="end"/>
            </w:r>
            <w:r w:rsidRPr="005F2052">
              <w:t>, Sergije Marković</w:t>
            </w:r>
            <w:r w:rsidRPr="005F2052">
              <w:fldChar w:fldCharType="begin"/>
            </w:r>
            <w:r w:rsidRPr="005F2052">
              <w:instrText xml:space="preserve"> XE "Sergije Marković" </w:instrText>
            </w:r>
            <w:r w:rsidRPr="005F2052">
              <w:fldChar w:fldCharType="end"/>
            </w:r>
            <w:r w:rsidRPr="005F2052">
              <w:t xml:space="preserve"> (Tuzla, B&amp;H)</w:t>
            </w:r>
          </w:p>
        </w:tc>
        <w:tc>
          <w:tcPr>
            <w:tcW w:w="1756" w:type="dxa"/>
          </w:tcPr>
          <w:p w:rsidR="00E05FCE" w:rsidRPr="005F2052" w:rsidRDefault="00E05FCE" w:rsidP="00970156">
            <w:pPr>
              <w:pStyle w:val="Radeng"/>
            </w:pPr>
            <w:r w:rsidRPr="005F2052">
              <w:object w:dxaOrig="1540" w:dyaOrig="996">
                <v:shape id="_x0000_i1161" type="#_x0000_t75" style="width:77.25pt;height:49.5pt" o:ole="">
                  <v:imagedata r:id="rId13" o:title=""/>
                </v:shape>
                <o:OLEObject Type="Embed" ProgID="Word.Document.12" ShapeID="_x0000_i1161" DrawAspect="Icon" ObjectID="_1548590816" r:id="rId177">
                  <o:FieldCodes>\s</o:FieldCodes>
                </o:OLEObject>
              </w:object>
            </w:r>
          </w:p>
        </w:tc>
      </w:tr>
      <w:tr w:rsidR="00E05FCE" w:rsidRPr="005F2052" w:rsidTr="00970156">
        <w:tc>
          <w:tcPr>
            <w:tcW w:w="804" w:type="dxa"/>
            <w:shd w:val="clear" w:color="auto" w:fill="auto"/>
          </w:tcPr>
          <w:p w:rsidR="00E05FCE" w:rsidRPr="005F2052" w:rsidRDefault="00E05FCE" w:rsidP="00970156">
            <w:pPr>
              <w:rPr>
                <w:b/>
                <w:color w:val="808080"/>
              </w:rPr>
            </w:pPr>
            <w:r w:rsidRPr="005F2052">
              <w:rPr>
                <w:b/>
                <w:color w:val="808080"/>
              </w:rPr>
              <w:t>18:40</w:t>
            </w:r>
          </w:p>
        </w:tc>
        <w:tc>
          <w:tcPr>
            <w:tcW w:w="7154" w:type="dxa"/>
            <w:shd w:val="clear" w:color="auto" w:fill="auto"/>
          </w:tcPr>
          <w:p w:rsidR="00E05FCE" w:rsidRPr="005F2052" w:rsidRDefault="00E05FCE" w:rsidP="00970156">
            <w:pPr>
              <w:pStyle w:val="Radeng"/>
            </w:pPr>
            <w:r w:rsidRPr="005F2052">
              <w:t>Discussion</w:t>
            </w:r>
          </w:p>
          <w:p w:rsidR="00E05FCE" w:rsidRPr="005F2052" w:rsidRDefault="00E05FCE" w:rsidP="00970156">
            <w:pPr>
              <w:pStyle w:val="Radbos"/>
            </w:pPr>
            <w:r w:rsidRPr="005F2052">
              <w:t>Diskusija</w:t>
            </w:r>
          </w:p>
        </w:tc>
        <w:tc>
          <w:tcPr>
            <w:tcW w:w="1756" w:type="dxa"/>
          </w:tcPr>
          <w:p w:rsidR="00E05FCE" w:rsidRPr="005F2052" w:rsidRDefault="00E05FCE" w:rsidP="00970156">
            <w:pPr>
              <w:pStyle w:val="Radeng"/>
            </w:pPr>
          </w:p>
        </w:tc>
      </w:tr>
    </w:tbl>
    <w:p w:rsidR="00E05FCE" w:rsidRPr="005F2052" w:rsidRDefault="00E05FCE" w:rsidP="00E05FCE">
      <w:pPr>
        <w:pStyle w:val="NoSpacing"/>
        <w:rPr>
          <w:lang w:val="hr-HR"/>
        </w:rPr>
      </w:pPr>
    </w:p>
    <w:p w:rsidR="00C434EE" w:rsidRPr="005F2052" w:rsidRDefault="00C434EE" w:rsidP="00C434EE">
      <w:pPr>
        <w:rPr>
          <w:b/>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963"/>
        <w:gridCol w:w="6993"/>
        <w:gridCol w:w="1758"/>
      </w:tblGrid>
      <w:tr w:rsidR="00E05FCE" w:rsidRPr="005F2052" w:rsidTr="003820AF">
        <w:tc>
          <w:tcPr>
            <w:tcW w:w="963" w:type="dxa"/>
            <w:shd w:val="clear" w:color="auto" w:fill="auto"/>
          </w:tcPr>
          <w:p w:rsidR="00E05FCE" w:rsidRPr="005F2052" w:rsidRDefault="00E05FCE" w:rsidP="00970156">
            <w:r w:rsidRPr="005F2052">
              <w:rPr>
                <w:b/>
                <w:color w:val="808080"/>
              </w:rPr>
              <w:t>eposter Session</w:t>
            </w:r>
          </w:p>
        </w:tc>
        <w:tc>
          <w:tcPr>
            <w:tcW w:w="6993" w:type="dxa"/>
            <w:shd w:val="clear" w:color="auto" w:fill="auto"/>
          </w:tcPr>
          <w:p w:rsidR="00E05FCE" w:rsidRPr="005F2052" w:rsidRDefault="00E05FCE" w:rsidP="00970156">
            <w:pPr>
              <w:pStyle w:val="Radeng"/>
              <w:rPr>
                <w:sz w:val="24"/>
                <w:szCs w:val="24"/>
                <w:lang w:val="bs-Latn-BA" w:eastAsia="bs-Latn-BA"/>
              </w:rPr>
            </w:pPr>
            <w:r w:rsidRPr="005F2052">
              <w:t>Low molecular weight heparin treatment of serious complications of antiphospholypid syndrome in pregnancy - Case report</w:t>
            </w:r>
          </w:p>
          <w:p w:rsidR="00E05FCE" w:rsidRPr="005F2052" w:rsidRDefault="00E05FCE" w:rsidP="00970156">
            <w:pPr>
              <w:pStyle w:val="autori"/>
            </w:pPr>
            <w:r w:rsidRPr="005F2052">
              <w:t>Osman Terzić</w:t>
            </w:r>
            <w:r w:rsidRPr="005F2052">
              <w:fldChar w:fldCharType="begin"/>
            </w:r>
            <w:r w:rsidRPr="005F2052">
              <w:instrText xml:space="preserve"> XE "Osman Terzić" </w:instrText>
            </w:r>
            <w:r w:rsidRPr="005F2052">
              <w:fldChar w:fldCharType="end"/>
            </w:r>
            <w:r w:rsidRPr="005F2052">
              <w:t> (Sarajevo, B&amp;H)</w:t>
            </w:r>
          </w:p>
          <w:p w:rsidR="00E05FCE" w:rsidRPr="005F2052" w:rsidRDefault="00E05FCE" w:rsidP="00970156">
            <w:pPr>
              <w:shd w:val="clear" w:color="auto" w:fill="FFFFFF"/>
              <w:rPr>
                <w:rFonts w:eastAsia="Times New Roman"/>
                <w:color w:val="000000"/>
              </w:rPr>
            </w:pPr>
          </w:p>
        </w:tc>
        <w:tc>
          <w:tcPr>
            <w:tcW w:w="1758" w:type="dxa"/>
          </w:tcPr>
          <w:p w:rsidR="00E05FCE" w:rsidRPr="005F2052" w:rsidRDefault="00E05FCE" w:rsidP="00970156">
            <w:pPr>
              <w:pStyle w:val="Heading1"/>
            </w:pPr>
            <w:r w:rsidRPr="005F2052">
              <w:object w:dxaOrig="1541" w:dyaOrig="997">
                <v:shape id="_x0000_i1162" type="#_x0000_t75" style="width:77.25pt;height:49.5pt" o:ole="">
                  <v:imagedata r:id="rId178" o:title=""/>
                </v:shape>
                <o:OLEObject Type="Embed" ProgID="Word.Document.12" ShapeID="_x0000_i1162" DrawAspect="Icon" ObjectID="_1548590817" r:id="rId179">
                  <o:FieldCodes>\s</o:FieldCodes>
                </o:OLEObject>
              </w:object>
            </w:r>
          </w:p>
        </w:tc>
      </w:tr>
      <w:tr w:rsidR="00E05FCE" w:rsidRPr="005F2052" w:rsidTr="003820AF">
        <w:tc>
          <w:tcPr>
            <w:tcW w:w="963" w:type="dxa"/>
            <w:tcBorders>
              <w:top w:val="single" w:sz="4" w:space="0" w:color="D9D9D9"/>
              <w:left w:val="single" w:sz="4" w:space="0" w:color="D9D9D9"/>
              <w:bottom w:val="single" w:sz="4" w:space="0" w:color="D9D9D9"/>
              <w:right w:val="single" w:sz="4" w:space="0" w:color="D9D9D9"/>
            </w:tcBorders>
            <w:shd w:val="clear" w:color="auto" w:fill="auto"/>
          </w:tcPr>
          <w:p w:rsidR="00E05FCE" w:rsidRPr="005F2052" w:rsidRDefault="00E05FCE" w:rsidP="00970156">
            <w:r w:rsidRPr="005F2052">
              <w:rPr>
                <w:b/>
                <w:color w:val="808080"/>
              </w:rPr>
              <w:t>eposter Session</w:t>
            </w:r>
          </w:p>
        </w:tc>
        <w:tc>
          <w:tcPr>
            <w:tcW w:w="6993" w:type="dxa"/>
            <w:tcBorders>
              <w:top w:val="single" w:sz="4" w:space="0" w:color="D9D9D9"/>
              <w:left w:val="single" w:sz="4" w:space="0" w:color="D9D9D9"/>
              <w:bottom w:val="single" w:sz="4" w:space="0" w:color="D9D9D9"/>
              <w:right w:val="single" w:sz="4" w:space="0" w:color="D9D9D9"/>
            </w:tcBorders>
            <w:shd w:val="clear" w:color="auto" w:fill="auto"/>
          </w:tcPr>
          <w:p w:rsidR="00E05FCE" w:rsidRPr="005F2052" w:rsidRDefault="00E05FCE" w:rsidP="00970156">
            <w:pPr>
              <w:pStyle w:val="Radeng"/>
            </w:pPr>
            <w:r w:rsidRPr="005F2052">
              <w:t>Mikcoembolisation and acral gangrenous changes of upper and lower limbs as a complications of  left atrium thrombus: Case report</w:t>
            </w:r>
          </w:p>
          <w:p w:rsidR="00E05FCE" w:rsidRPr="005F2052" w:rsidRDefault="00E05FCE" w:rsidP="00970156">
            <w:pPr>
              <w:pStyle w:val="Radbos"/>
            </w:pPr>
            <w:r w:rsidRPr="005F2052">
              <w:t>Mikroembolizacija i gangrenozne promjene okrajina gornjih i donjih extremiteta; komplikacija tromba lijevog atrijuma: Prikaz slučaja</w:t>
            </w:r>
          </w:p>
          <w:p w:rsidR="00E05FCE" w:rsidRPr="005F2052" w:rsidRDefault="00E05FCE" w:rsidP="00970156">
            <w:pPr>
              <w:pStyle w:val="autori"/>
            </w:pPr>
            <w:r w:rsidRPr="005F2052">
              <w:t>Damir Kočo</w:t>
            </w:r>
            <w:r w:rsidRPr="005F2052">
              <w:fldChar w:fldCharType="begin"/>
            </w:r>
            <w:r w:rsidRPr="005F2052">
              <w:instrText xml:space="preserve"> XE "Damir Kočo" </w:instrText>
            </w:r>
            <w:r w:rsidRPr="005F2052">
              <w:fldChar w:fldCharType="end"/>
            </w:r>
            <w:r w:rsidRPr="005F2052">
              <w:t>, Jasna Kukavica</w:t>
            </w:r>
            <w:r w:rsidRPr="005F2052">
              <w:fldChar w:fldCharType="begin"/>
            </w:r>
            <w:r w:rsidRPr="005F2052">
              <w:instrText xml:space="preserve"> XE "Jasna Kukavica" </w:instrText>
            </w:r>
            <w:r w:rsidRPr="005F2052">
              <w:fldChar w:fldCharType="end"/>
            </w:r>
            <w:r w:rsidRPr="005F2052">
              <w:t>, Emir Terzić</w:t>
            </w:r>
            <w:r w:rsidRPr="005F2052">
              <w:fldChar w:fldCharType="begin"/>
            </w:r>
            <w:r w:rsidRPr="005F2052">
              <w:instrText xml:space="preserve"> XE "Emir Terzić" </w:instrText>
            </w:r>
            <w:r w:rsidRPr="005F2052">
              <w:fldChar w:fldCharType="end"/>
            </w:r>
            <w:r w:rsidRPr="005F2052">
              <w:t>, Alden Begić</w:t>
            </w:r>
            <w:r w:rsidRPr="005F2052">
              <w:fldChar w:fldCharType="begin"/>
            </w:r>
            <w:r w:rsidRPr="005F2052">
              <w:instrText xml:space="preserve"> XE "Alden Begić" </w:instrText>
            </w:r>
            <w:r w:rsidRPr="005F2052">
              <w:fldChar w:fldCharType="end"/>
            </w:r>
            <w:r w:rsidRPr="005F2052">
              <w:t xml:space="preserve"> (Sarajevo / Gračanica, B&amp;H)</w:t>
            </w:r>
          </w:p>
        </w:tc>
        <w:tc>
          <w:tcPr>
            <w:tcW w:w="1758" w:type="dxa"/>
            <w:tcBorders>
              <w:top w:val="single" w:sz="4" w:space="0" w:color="D9D9D9"/>
              <w:left w:val="single" w:sz="4" w:space="0" w:color="D9D9D9"/>
              <w:bottom w:val="single" w:sz="4" w:space="0" w:color="D9D9D9"/>
              <w:right w:val="single" w:sz="4" w:space="0" w:color="D9D9D9"/>
            </w:tcBorders>
          </w:tcPr>
          <w:p w:rsidR="00E05FCE" w:rsidRPr="005F2052" w:rsidRDefault="00E05FCE" w:rsidP="00970156">
            <w:pPr>
              <w:pStyle w:val="Heading1"/>
            </w:pPr>
            <w:r w:rsidRPr="005F2052">
              <w:object w:dxaOrig="1540" w:dyaOrig="996">
                <v:shape id="_x0000_i1163" type="#_x0000_t75" style="width:77.25pt;height:49.5pt" o:ole="">
                  <v:imagedata r:id="rId13" o:title=""/>
                </v:shape>
                <o:OLEObject Type="Embed" ProgID="Word.Document.12" ShapeID="_x0000_i1163" DrawAspect="Icon" ObjectID="_1548590818" r:id="rId180">
                  <o:FieldCodes>\s</o:FieldCodes>
                </o:OLEObject>
              </w:object>
            </w:r>
          </w:p>
        </w:tc>
      </w:tr>
    </w:tbl>
    <w:p w:rsidR="00E05FCE" w:rsidRPr="005F2052" w:rsidRDefault="00E05FCE" w:rsidP="00E05FCE">
      <w:pPr>
        <w:pStyle w:val="NoSpacing"/>
        <w:rPr>
          <w:lang w:val="hr-HR"/>
        </w:rPr>
      </w:pPr>
      <w:r w:rsidRPr="005F2052">
        <w:rPr>
          <w:lang w:val="hr-HR"/>
        </w:rPr>
        <w:br w:type="page"/>
      </w:r>
    </w:p>
    <w:p w:rsidR="00E05FCE" w:rsidRPr="005F2052" w:rsidRDefault="00E05FCE" w:rsidP="00E05FCE">
      <w:pPr>
        <w:pStyle w:val="Heading2"/>
      </w:pPr>
      <w:r w:rsidRPr="005F2052">
        <w:t>Friday, 27</w:t>
      </w:r>
      <w:r w:rsidRPr="005F2052">
        <w:rPr>
          <w:vertAlign w:val="superscript"/>
        </w:rPr>
        <w:t>th</w:t>
      </w:r>
      <w:r w:rsidRPr="005F2052">
        <w:t xml:space="preserve"> May, 17:30-19:00</w:t>
      </w:r>
      <w:r w:rsidRPr="005F2052">
        <w:rPr>
          <w:lang w:val="hr-HR"/>
        </w:rPr>
        <w:t xml:space="preserve">, Room 2, </w:t>
      </w:r>
      <w:r w:rsidRPr="005F2052">
        <w:t>Echocardiography and Cardiac imaging -1</w:t>
      </w:r>
    </w:p>
    <w:tbl>
      <w:tblPr>
        <w:tblW w:w="0" w:type="auto"/>
        <w:shd w:val="clear" w:color="auto" w:fill="FFC000"/>
        <w:tblLook w:val="04A0"/>
      </w:tblPr>
      <w:tblGrid>
        <w:gridCol w:w="1197"/>
        <w:gridCol w:w="8517"/>
      </w:tblGrid>
      <w:tr w:rsidR="00E05FCE" w:rsidRPr="005F2052" w:rsidTr="00970156">
        <w:tc>
          <w:tcPr>
            <w:tcW w:w="1242" w:type="dxa"/>
            <w:shd w:val="clear" w:color="auto" w:fill="FFC000"/>
          </w:tcPr>
          <w:p w:rsidR="00E05FCE" w:rsidRPr="005F2052" w:rsidRDefault="00E05FCE" w:rsidP="00970156">
            <w:pPr>
              <w:pStyle w:val="Sesijaeng"/>
              <w:jc w:val="right"/>
              <w:rPr>
                <w:color w:val="FFFFFF"/>
              </w:rPr>
            </w:pPr>
            <w:r w:rsidRPr="005F2052">
              <w:rPr>
                <w:color w:val="FFFFFF"/>
              </w:rPr>
              <w:t>Room 2</w:t>
            </w:r>
          </w:p>
        </w:tc>
        <w:tc>
          <w:tcPr>
            <w:tcW w:w="9257" w:type="dxa"/>
            <w:shd w:val="clear" w:color="auto" w:fill="FFC000"/>
          </w:tcPr>
          <w:p w:rsidR="00E05FCE" w:rsidRPr="005F2052" w:rsidRDefault="00E05FCE" w:rsidP="00970156">
            <w:pPr>
              <w:pStyle w:val="Sesijaeng"/>
              <w:rPr>
                <w:color w:val="FFFFFF"/>
              </w:rPr>
            </w:pPr>
            <w:r w:rsidRPr="005F2052">
              <w:rPr>
                <w:color w:val="FFFFFF"/>
              </w:rPr>
              <w:t>Echocardiography and Cardiac imaging (1)</w:t>
            </w:r>
          </w:p>
        </w:tc>
      </w:tr>
      <w:tr w:rsidR="00E05FCE" w:rsidRPr="005F2052" w:rsidTr="00970156">
        <w:tc>
          <w:tcPr>
            <w:tcW w:w="1242" w:type="dxa"/>
            <w:shd w:val="clear" w:color="auto" w:fill="FFC000"/>
          </w:tcPr>
          <w:p w:rsidR="00E05FCE" w:rsidRPr="005F2052" w:rsidRDefault="00E05FCE" w:rsidP="00970156">
            <w:pPr>
              <w:pStyle w:val="Sesijaeng"/>
              <w:jc w:val="right"/>
              <w:rPr>
                <w:color w:val="FFFFFF"/>
              </w:rPr>
            </w:pPr>
            <w:r w:rsidRPr="005F2052">
              <w:rPr>
                <w:color w:val="FFFFFF"/>
              </w:rPr>
              <w:t>Sala 2</w:t>
            </w:r>
          </w:p>
        </w:tc>
        <w:tc>
          <w:tcPr>
            <w:tcW w:w="9257" w:type="dxa"/>
            <w:shd w:val="clear" w:color="auto" w:fill="FFC000"/>
          </w:tcPr>
          <w:p w:rsidR="00E05FCE" w:rsidRPr="005F2052" w:rsidRDefault="00E05FCE" w:rsidP="00970156">
            <w:pPr>
              <w:pStyle w:val="Sesijaeng"/>
              <w:rPr>
                <w:color w:val="FFFFFF"/>
              </w:rPr>
            </w:pPr>
            <w:r w:rsidRPr="005F2052">
              <w:rPr>
                <w:color w:val="FFFFFF"/>
              </w:rPr>
              <w:t>Ehokardiografija i Cardiac imaging  (1)</w:t>
            </w:r>
          </w:p>
        </w:tc>
      </w:tr>
    </w:tbl>
    <w:p w:rsidR="00631AAD" w:rsidRPr="005F2052" w:rsidRDefault="00631AAD" w:rsidP="00631AAD">
      <w:pPr>
        <w:pStyle w:val="Radnopredsjednitvo"/>
        <w:rPr>
          <w:lang w:val="hr-HR"/>
        </w:rPr>
      </w:pPr>
      <w:r w:rsidRPr="005F2052">
        <w:t>Chairpersons</w:t>
      </w:r>
      <w:r w:rsidRPr="005F2052">
        <w:rPr>
          <w:lang w:val="hr-HR"/>
        </w:rPr>
        <w:t xml:space="preserve"> / Radno predsjedništvo: </w:t>
      </w:r>
    </w:p>
    <w:p w:rsidR="00E05FCE" w:rsidRPr="005F2052" w:rsidRDefault="00E05FCE" w:rsidP="00970156">
      <w:pPr>
        <w:pStyle w:val="NoSpacing"/>
        <w:numPr>
          <w:ilvl w:val="0"/>
          <w:numId w:val="31"/>
        </w:numPr>
        <w:rPr>
          <w:lang w:val="hr-HR"/>
        </w:rPr>
      </w:pPr>
      <w:r w:rsidRPr="005F2052">
        <w:rPr>
          <w:lang w:val="hr-HR"/>
        </w:rPr>
        <w:t>Zumreta Kušljugić</w:t>
      </w:r>
      <w:r w:rsidRPr="005F2052">
        <w:rPr>
          <w:lang w:val="hr-HR"/>
        </w:rPr>
        <w:fldChar w:fldCharType="begin"/>
      </w:r>
      <w:r w:rsidRPr="005F2052">
        <w:instrText xml:space="preserve"> XE "Zumreta Kušljugić" </w:instrText>
      </w:r>
      <w:r w:rsidRPr="005F2052">
        <w:rPr>
          <w:lang w:val="hr-HR"/>
        </w:rPr>
        <w:fldChar w:fldCharType="end"/>
      </w:r>
      <w:r w:rsidRPr="005F2052">
        <w:rPr>
          <w:lang w:val="hr-HR"/>
        </w:rPr>
        <w:t xml:space="preserve"> (Tuzla, B&amp;H)</w:t>
      </w:r>
    </w:p>
    <w:p w:rsidR="00E05FCE" w:rsidRPr="005F2052" w:rsidRDefault="00E05FCE" w:rsidP="00970156">
      <w:pPr>
        <w:pStyle w:val="NoSpacing"/>
        <w:numPr>
          <w:ilvl w:val="0"/>
          <w:numId w:val="31"/>
        </w:numPr>
        <w:rPr>
          <w:lang w:val="hr-HR"/>
        </w:rPr>
      </w:pPr>
      <w:r w:rsidRPr="005F2052">
        <w:rPr>
          <w:lang w:val="hr-HR"/>
        </w:rPr>
        <w:t>Jadranka Šeparović Hanzevački</w:t>
      </w:r>
      <w:r w:rsidRPr="005F2052">
        <w:rPr>
          <w:lang w:val="hr-HR"/>
        </w:rPr>
        <w:fldChar w:fldCharType="begin"/>
      </w:r>
      <w:r w:rsidRPr="005F2052">
        <w:instrText xml:space="preserve"> XE "Jadranka Šeparović Hanzevački" </w:instrText>
      </w:r>
      <w:r w:rsidRPr="005F2052">
        <w:rPr>
          <w:lang w:val="hr-HR"/>
        </w:rPr>
        <w:fldChar w:fldCharType="end"/>
      </w:r>
      <w:r w:rsidRPr="005F2052">
        <w:rPr>
          <w:lang w:val="hr-HR"/>
        </w:rPr>
        <w:t xml:space="preserve"> (Zagreb, Croatia)</w:t>
      </w:r>
    </w:p>
    <w:p w:rsidR="00E05FCE" w:rsidRPr="005F2052" w:rsidRDefault="00E05FCE" w:rsidP="00970156">
      <w:pPr>
        <w:pStyle w:val="NoSpacing"/>
        <w:numPr>
          <w:ilvl w:val="0"/>
          <w:numId w:val="31"/>
        </w:numPr>
        <w:rPr>
          <w:lang w:val="hr-HR"/>
        </w:rPr>
      </w:pPr>
      <w:r w:rsidRPr="005F2052">
        <w:rPr>
          <w:lang w:val="hr-HR"/>
        </w:rPr>
        <w:t>Necla Ozer</w:t>
      </w:r>
      <w:r w:rsidRPr="005F2052">
        <w:rPr>
          <w:lang w:val="hr-HR"/>
        </w:rPr>
        <w:fldChar w:fldCharType="begin"/>
      </w:r>
      <w:r w:rsidRPr="005F2052">
        <w:instrText xml:space="preserve"> XE "Necla Ozer" </w:instrText>
      </w:r>
      <w:r w:rsidRPr="005F2052">
        <w:rPr>
          <w:lang w:val="hr-HR"/>
        </w:rPr>
        <w:fldChar w:fldCharType="end"/>
      </w:r>
      <w:r w:rsidRPr="005F2052">
        <w:rPr>
          <w:lang w:val="hr-HR"/>
        </w:rPr>
        <w:t xml:space="preserve"> (Ankara, Turkey)</w:t>
      </w:r>
    </w:p>
    <w:p w:rsidR="00E05FCE" w:rsidRPr="005F2052" w:rsidRDefault="00E05FCE" w:rsidP="00970156">
      <w:pPr>
        <w:pStyle w:val="NoSpacing"/>
        <w:numPr>
          <w:ilvl w:val="0"/>
          <w:numId w:val="31"/>
        </w:numPr>
        <w:rPr>
          <w:lang w:val="hr-HR"/>
        </w:rPr>
      </w:pPr>
      <w:r w:rsidRPr="005F2052">
        <w:rPr>
          <w:lang w:val="hr-HR"/>
        </w:rPr>
        <w:t>Viktor Peršić</w:t>
      </w:r>
      <w:r w:rsidRPr="005F2052">
        <w:rPr>
          <w:lang w:val="hr-HR"/>
        </w:rPr>
        <w:fldChar w:fldCharType="begin"/>
      </w:r>
      <w:r w:rsidRPr="005F2052">
        <w:instrText xml:space="preserve"> XE "Viktor Peršić" </w:instrText>
      </w:r>
      <w:r w:rsidRPr="005F2052">
        <w:rPr>
          <w:lang w:val="hr-HR"/>
        </w:rPr>
        <w:fldChar w:fldCharType="end"/>
      </w:r>
      <w:r w:rsidRPr="005F2052">
        <w:rPr>
          <w:lang w:val="hr-HR"/>
        </w:rPr>
        <w:t xml:space="preserve"> (Rijeka, Croatia)</w:t>
      </w:r>
    </w:p>
    <w:p w:rsidR="00E05FCE" w:rsidRPr="005F2052" w:rsidRDefault="00E05FCE" w:rsidP="00E05FCE">
      <w:pPr>
        <w:pStyle w:val="NoSpacing"/>
        <w:rPr>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804"/>
        <w:gridCol w:w="7152"/>
        <w:gridCol w:w="1758"/>
      </w:tblGrid>
      <w:tr w:rsidR="00E05FCE" w:rsidRPr="005F2052" w:rsidTr="00A638D4">
        <w:tc>
          <w:tcPr>
            <w:tcW w:w="804" w:type="dxa"/>
            <w:shd w:val="clear" w:color="auto" w:fill="auto"/>
          </w:tcPr>
          <w:p w:rsidR="00E05FCE" w:rsidRPr="005F2052" w:rsidRDefault="00E05FCE" w:rsidP="00970156">
            <w:pPr>
              <w:rPr>
                <w:b/>
                <w:color w:val="808080"/>
              </w:rPr>
            </w:pPr>
            <w:r w:rsidRPr="005F2052">
              <w:rPr>
                <w:b/>
                <w:color w:val="808080"/>
              </w:rPr>
              <w:t>17:30</w:t>
            </w:r>
          </w:p>
        </w:tc>
        <w:tc>
          <w:tcPr>
            <w:tcW w:w="7152" w:type="dxa"/>
            <w:shd w:val="clear" w:color="auto" w:fill="auto"/>
          </w:tcPr>
          <w:p w:rsidR="00E05FCE" w:rsidRPr="005F2052" w:rsidRDefault="00E05FCE" w:rsidP="00970156">
            <w:pPr>
              <w:pStyle w:val="Radeng"/>
            </w:pPr>
            <w:r w:rsidRPr="005F2052">
              <w:t xml:space="preserve">Wellens' Syndrome </w:t>
            </w:r>
          </w:p>
          <w:p w:rsidR="00E05FCE" w:rsidRPr="005F2052" w:rsidRDefault="00E05FCE" w:rsidP="00970156">
            <w:pPr>
              <w:pStyle w:val="Radbos"/>
            </w:pPr>
            <w:r w:rsidRPr="005F2052">
              <w:rPr>
                <w:rStyle w:val="hps"/>
              </w:rPr>
              <w:t xml:space="preserve">Wellens sindrom </w:t>
            </w:r>
          </w:p>
          <w:p w:rsidR="00E05FCE" w:rsidRPr="005F2052" w:rsidRDefault="00E05FCE" w:rsidP="00A638D4">
            <w:pPr>
              <w:pStyle w:val="autori"/>
            </w:pPr>
            <w:r w:rsidRPr="005F2052">
              <w:t>Zumreta Kušljugić</w:t>
            </w:r>
            <w:r w:rsidRPr="005F2052">
              <w:fldChar w:fldCharType="begin"/>
            </w:r>
            <w:r w:rsidRPr="005F2052">
              <w:instrText xml:space="preserve"> XE "Zumreta Kušljugić" </w:instrText>
            </w:r>
            <w:r w:rsidRPr="005F2052">
              <w:fldChar w:fldCharType="end"/>
            </w:r>
            <w:r w:rsidRPr="005F2052">
              <w:t>, Katarina Kovačević</w:t>
            </w:r>
            <w:r w:rsidRPr="005F2052">
              <w:fldChar w:fldCharType="begin"/>
            </w:r>
            <w:r w:rsidRPr="005F2052">
              <w:instrText xml:space="preserve"> XE "</w:instrText>
            </w:r>
            <w:r w:rsidRPr="005F2052">
              <w:rPr>
                <w:rFonts w:ascii="Arial" w:eastAsia="Times New Roman" w:hAnsi="Arial" w:cs="Arial"/>
                <w:sz w:val="20"/>
                <w:szCs w:val="20"/>
              </w:rPr>
              <w:instrText>Katarina Kovačević</w:instrText>
            </w:r>
            <w:r w:rsidRPr="005F2052">
              <w:instrText xml:space="preserve">" </w:instrText>
            </w:r>
            <w:r w:rsidRPr="005F2052">
              <w:fldChar w:fldCharType="end"/>
            </w:r>
            <w:r w:rsidRPr="005F2052">
              <w:t xml:space="preserve"> (Tuzla, B&amp;H)</w:t>
            </w:r>
          </w:p>
        </w:tc>
        <w:tc>
          <w:tcPr>
            <w:tcW w:w="1758" w:type="dxa"/>
          </w:tcPr>
          <w:p w:rsidR="00E05FCE" w:rsidRPr="005F2052" w:rsidRDefault="00E05FCE" w:rsidP="00970156">
            <w:pPr>
              <w:pStyle w:val="Radeng"/>
            </w:pPr>
            <w:r w:rsidRPr="005F2052">
              <w:object w:dxaOrig="1540" w:dyaOrig="996">
                <v:shape id="_x0000_i1164" type="#_x0000_t75" style="width:77.25pt;height:49.5pt" o:ole="">
                  <v:imagedata r:id="rId13" o:title=""/>
                </v:shape>
                <o:OLEObject Type="Embed" ProgID="Word.Document.12" ShapeID="_x0000_i1164" DrawAspect="Icon" ObjectID="_1548590819" r:id="rId181">
                  <o:FieldCodes>\s</o:FieldCodes>
                </o:OLEObject>
              </w:object>
            </w:r>
          </w:p>
        </w:tc>
      </w:tr>
      <w:tr w:rsidR="00E05FCE" w:rsidRPr="005F2052" w:rsidTr="00A638D4">
        <w:tc>
          <w:tcPr>
            <w:tcW w:w="804" w:type="dxa"/>
            <w:shd w:val="clear" w:color="auto" w:fill="auto"/>
          </w:tcPr>
          <w:p w:rsidR="00E05FCE" w:rsidRPr="005F2052" w:rsidRDefault="00E05FCE" w:rsidP="00970156">
            <w:pPr>
              <w:rPr>
                <w:b/>
                <w:color w:val="808080"/>
              </w:rPr>
            </w:pPr>
            <w:r w:rsidRPr="005F2052">
              <w:rPr>
                <w:b/>
                <w:color w:val="808080"/>
              </w:rPr>
              <w:t>17:40</w:t>
            </w:r>
          </w:p>
        </w:tc>
        <w:tc>
          <w:tcPr>
            <w:tcW w:w="7152" w:type="dxa"/>
            <w:shd w:val="clear" w:color="auto" w:fill="auto"/>
          </w:tcPr>
          <w:p w:rsidR="00E05FCE" w:rsidRPr="005F2052" w:rsidRDefault="00E05FCE" w:rsidP="00970156">
            <w:pPr>
              <w:pStyle w:val="Radeng"/>
            </w:pPr>
            <w:r w:rsidRPr="005F2052">
              <w:rPr>
                <w:rStyle w:val="shorttext"/>
              </w:rPr>
              <w:t>Multiple valve disease</w:t>
            </w:r>
            <w:r w:rsidRPr="005F2052">
              <w:t xml:space="preserve"> </w:t>
            </w:r>
          </w:p>
          <w:p w:rsidR="00E05FCE" w:rsidRPr="005F2052" w:rsidRDefault="00E05FCE" w:rsidP="00970156">
            <w:pPr>
              <w:pStyle w:val="Radbos"/>
            </w:pPr>
            <w:r w:rsidRPr="005F2052">
              <w:t xml:space="preserve">Višestruke bolesti srčanih zalistaka </w:t>
            </w:r>
          </w:p>
          <w:p w:rsidR="00E05FCE" w:rsidRPr="005F2052" w:rsidRDefault="00E05FCE" w:rsidP="00970156">
            <w:pPr>
              <w:pStyle w:val="autori"/>
            </w:pPr>
            <w:r w:rsidRPr="005F2052">
              <w:t>Jadranka Šeparović Hanzevački</w:t>
            </w:r>
            <w:r w:rsidRPr="005F2052">
              <w:fldChar w:fldCharType="begin"/>
            </w:r>
            <w:r w:rsidRPr="005F2052">
              <w:instrText xml:space="preserve"> XE "Jadranka Šeparović Hanzevački" </w:instrText>
            </w:r>
            <w:r w:rsidRPr="005F2052">
              <w:fldChar w:fldCharType="end"/>
            </w:r>
            <w:r w:rsidRPr="005F2052">
              <w:t xml:space="preserve"> (Zagreb, Croatia)</w:t>
            </w:r>
          </w:p>
        </w:tc>
        <w:tc>
          <w:tcPr>
            <w:tcW w:w="1758" w:type="dxa"/>
          </w:tcPr>
          <w:p w:rsidR="00E05FCE" w:rsidRPr="005F2052" w:rsidRDefault="00E05FCE" w:rsidP="00970156">
            <w:pPr>
              <w:pStyle w:val="Radeng"/>
              <w:rPr>
                <w:rStyle w:val="shorttext"/>
              </w:rPr>
            </w:pPr>
          </w:p>
        </w:tc>
      </w:tr>
      <w:tr w:rsidR="00E05FCE" w:rsidRPr="005F2052" w:rsidTr="00A638D4">
        <w:tc>
          <w:tcPr>
            <w:tcW w:w="804" w:type="dxa"/>
            <w:shd w:val="clear" w:color="auto" w:fill="auto"/>
          </w:tcPr>
          <w:p w:rsidR="00E05FCE" w:rsidRPr="005F2052" w:rsidRDefault="00E05FCE" w:rsidP="00970156">
            <w:pPr>
              <w:rPr>
                <w:b/>
                <w:color w:val="808080"/>
              </w:rPr>
            </w:pPr>
            <w:r w:rsidRPr="005F2052">
              <w:rPr>
                <w:b/>
                <w:color w:val="808080"/>
              </w:rPr>
              <w:t>17:50</w:t>
            </w:r>
          </w:p>
        </w:tc>
        <w:tc>
          <w:tcPr>
            <w:tcW w:w="7152" w:type="dxa"/>
            <w:shd w:val="clear" w:color="auto" w:fill="auto"/>
          </w:tcPr>
          <w:p w:rsidR="00E05FCE" w:rsidRPr="005F2052" w:rsidRDefault="00E05FCE" w:rsidP="00970156">
            <w:pPr>
              <w:pStyle w:val="Radeng"/>
            </w:pPr>
            <w:r w:rsidRPr="005F2052">
              <w:t>Imaging in TAVI</w:t>
            </w:r>
          </w:p>
          <w:p w:rsidR="00E05FCE" w:rsidRPr="005F2052" w:rsidRDefault="00E05FCE" w:rsidP="00970156">
            <w:pPr>
              <w:pStyle w:val="Radbos"/>
            </w:pPr>
            <w:r w:rsidRPr="005F2052">
              <w:t>Prikaz TAVI</w:t>
            </w:r>
          </w:p>
          <w:p w:rsidR="00E05FCE" w:rsidRPr="005F2052" w:rsidRDefault="00E05FCE" w:rsidP="00970156">
            <w:pPr>
              <w:pStyle w:val="autori"/>
            </w:pPr>
            <w:r w:rsidRPr="005F2052">
              <w:t>Necla Ozer</w:t>
            </w:r>
            <w:r w:rsidRPr="005F2052">
              <w:fldChar w:fldCharType="begin"/>
            </w:r>
            <w:r w:rsidRPr="005F2052">
              <w:instrText xml:space="preserve"> XE "Necla Ozer" </w:instrText>
            </w:r>
            <w:r w:rsidRPr="005F2052">
              <w:fldChar w:fldCharType="end"/>
            </w:r>
            <w:r w:rsidRPr="005F2052">
              <w:t xml:space="preserve"> (Ankara, Turska)</w:t>
            </w:r>
          </w:p>
        </w:tc>
        <w:tc>
          <w:tcPr>
            <w:tcW w:w="1758" w:type="dxa"/>
          </w:tcPr>
          <w:p w:rsidR="00E05FCE" w:rsidRPr="005F2052" w:rsidRDefault="00E05FCE" w:rsidP="00970156">
            <w:pPr>
              <w:pStyle w:val="Radeng"/>
            </w:pPr>
          </w:p>
        </w:tc>
      </w:tr>
      <w:tr w:rsidR="00E05FCE" w:rsidRPr="005F2052" w:rsidTr="00A638D4">
        <w:tc>
          <w:tcPr>
            <w:tcW w:w="804" w:type="dxa"/>
            <w:shd w:val="clear" w:color="auto" w:fill="auto"/>
          </w:tcPr>
          <w:p w:rsidR="00E05FCE" w:rsidRPr="005F2052" w:rsidRDefault="00E05FCE" w:rsidP="00970156">
            <w:pPr>
              <w:rPr>
                <w:b/>
                <w:color w:val="808080"/>
              </w:rPr>
            </w:pPr>
            <w:r w:rsidRPr="005F2052">
              <w:rPr>
                <w:b/>
                <w:color w:val="808080"/>
              </w:rPr>
              <w:t>18:00</w:t>
            </w:r>
          </w:p>
        </w:tc>
        <w:tc>
          <w:tcPr>
            <w:tcW w:w="7152" w:type="dxa"/>
            <w:shd w:val="clear" w:color="auto" w:fill="auto"/>
          </w:tcPr>
          <w:p w:rsidR="00E05FCE" w:rsidRPr="005F2052" w:rsidRDefault="00E05FCE" w:rsidP="00970156">
            <w:pPr>
              <w:pStyle w:val="Radeng"/>
            </w:pPr>
            <w:r w:rsidRPr="005F2052">
              <w:t>Arrhythmogenic dysplasia / cardiomyopathy of the right ventricle - how much heart MRI helps in diagnosis</w:t>
            </w:r>
          </w:p>
          <w:p w:rsidR="00E05FCE" w:rsidRPr="005F2052" w:rsidRDefault="00E05FCE" w:rsidP="00970156">
            <w:pPr>
              <w:pStyle w:val="Radbos"/>
            </w:pPr>
            <w:r w:rsidRPr="005F2052">
              <w:t>Aritmogena displazija / kardiomiopatija desne klijetke - koliko nam MRI srca pomaže u dijagnozi</w:t>
            </w:r>
          </w:p>
          <w:p w:rsidR="00E05FCE" w:rsidRPr="005F2052" w:rsidRDefault="00E05FCE" w:rsidP="00970156">
            <w:pPr>
              <w:pStyle w:val="autori"/>
            </w:pPr>
            <w:r w:rsidRPr="005F2052">
              <w:t>Viktor Peršić</w:t>
            </w:r>
            <w:r w:rsidRPr="005F2052">
              <w:fldChar w:fldCharType="begin"/>
            </w:r>
            <w:r w:rsidRPr="005F2052">
              <w:instrText xml:space="preserve"> XE "Viktor Peršić" </w:instrText>
            </w:r>
            <w:r w:rsidRPr="005F2052">
              <w:fldChar w:fldCharType="end"/>
            </w:r>
            <w:r w:rsidRPr="005F2052">
              <w:t>, (Rijeka, Croatia)</w:t>
            </w:r>
          </w:p>
        </w:tc>
        <w:tc>
          <w:tcPr>
            <w:tcW w:w="1758" w:type="dxa"/>
          </w:tcPr>
          <w:p w:rsidR="00E05FCE" w:rsidRPr="005F2052" w:rsidRDefault="00E05FCE" w:rsidP="00970156">
            <w:pPr>
              <w:pStyle w:val="Radeng"/>
            </w:pPr>
          </w:p>
        </w:tc>
      </w:tr>
      <w:tr w:rsidR="00E05FCE" w:rsidRPr="005F2052" w:rsidTr="00A638D4">
        <w:tc>
          <w:tcPr>
            <w:tcW w:w="804" w:type="dxa"/>
            <w:shd w:val="clear" w:color="auto" w:fill="auto"/>
          </w:tcPr>
          <w:p w:rsidR="00E05FCE" w:rsidRPr="005F2052" w:rsidRDefault="00E05FCE" w:rsidP="00970156">
            <w:pPr>
              <w:rPr>
                <w:b/>
                <w:color w:val="808080"/>
              </w:rPr>
            </w:pPr>
            <w:r w:rsidRPr="005F2052">
              <w:rPr>
                <w:b/>
                <w:color w:val="808080"/>
              </w:rPr>
              <w:t>18:10</w:t>
            </w:r>
          </w:p>
        </w:tc>
        <w:tc>
          <w:tcPr>
            <w:tcW w:w="7152" w:type="dxa"/>
            <w:shd w:val="clear" w:color="auto" w:fill="auto"/>
          </w:tcPr>
          <w:p w:rsidR="00E05FCE" w:rsidRPr="005F2052" w:rsidRDefault="00E05FCE" w:rsidP="00970156">
            <w:pPr>
              <w:pStyle w:val="Radeng"/>
            </w:pPr>
            <w:bookmarkStart w:id="29" w:name="OLE_LINK18"/>
            <w:r w:rsidRPr="005F2052">
              <w:rPr>
                <w:rStyle w:val="shorttext"/>
              </w:rPr>
              <w:t>The closure of ASD with Implacer device</w:t>
            </w:r>
          </w:p>
          <w:p w:rsidR="00E05FCE" w:rsidRPr="005F2052" w:rsidRDefault="00E05FCE" w:rsidP="00970156">
            <w:pPr>
              <w:pStyle w:val="Radbos"/>
            </w:pPr>
            <w:r w:rsidRPr="005F2052">
              <w:t>Zatvaranje ASD sa Implacer uređajem</w:t>
            </w:r>
          </w:p>
          <w:p w:rsidR="00E05FCE" w:rsidRPr="005F2052" w:rsidRDefault="00E05FCE" w:rsidP="00970156">
            <w:pPr>
              <w:pStyle w:val="autori"/>
            </w:pPr>
            <w:bookmarkStart w:id="30" w:name="OLE_LINK15"/>
            <w:bookmarkEnd w:id="29"/>
            <w:r w:rsidRPr="005F2052">
              <w:t>Grith Kirsten</w:t>
            </w:r>
            <w:bookmarkEnd w:id="30"/>
            <w:r w:rsidRPr="005F2052">
              <w:t>-Sarić</w:t>
            </w:r>
            <w:r w:rsidR="00F570A2" w:rsidRPr="005F2052">
              <w:t>, Emir Fazlibegović</w:t>
            </w:r>
            <w:r w:rsidR="00F570A2" w:rsidRPr="005F2052">
              <w:fldChar w:fldCharType="begin"/>
            </w:r>
            <w:r w:rsidR="00F570A2" w:rsidRPr="005F2052">
              <w:instrText xml:space="preserve"> XE "Grith Kirsten-Sarić" </w:instrText>
            </w:r>
            <w:r w:rsidR="00F570A2" w:rsidRPr="005F2052">
              <w:fldChar w:fldCharType="end"/>
            </w:r>
            <w:r w:rsidRPr="005F2052">
              <w:fldChar w:fldCharType="begin"/>
            </w:r>
            <w:r w:rsidRPr="005F2052">
              <w:instrText xml:space="preserve"> XE "Grith Kirsten-Sarić" </w:instrText>
            </w:r>
            <w:r w:rsidRPr="005F2052">
              <w:fldChar w:fldCharType="end"/>
            </w:r>
            <w:r w:rsidRPr="005F2052">
              <w:t xml:space="preserve"> (Mostar, B&amp;H)</w:t>
            </w:r>
          </w:p>
        </w:tc>
        <w:tc>
          <w:tcPr>
            <w:tcW w:w="1758" w:type="dxa"/>
          </w:tcPr>
          <w:p w:rsidR="00E05FCE" w:rsidRPr="005F2052" w:rsidRDefault="00E05FCE" w:rsidP="00970156">
            <w:pPr>
              <w:pStyle w:val="Radeng"/>
              <w:rPr>
                <w:rStyle w:val="shorttext"/>
              </w:rPr>
            </w:pPr>
            <w:r w:rsidRPr="005F2052">
              <w:rPr>
                <w:rStyle w:val="shorttext"/>
              </w:rPr>
              <w:object w:dxaOrig="1541" w:dyaOrig="997">
                <v:shape id="_x0000_i1165" type="#_x0000_t75" style="width:77.25pt;height:49.5pt" o:ole="">
                  <v:imagedata r:id="rId182" o:title=""/>
                </v:shape>
                <o:OLEObject Type="Embed" ProgID="Word.Document.12" ShapeID="_x0000_i1165" DrawAspect="Icon" ObjectID="_1548590820" r:id="rId183">
                  <o:FieldCodes>\s</o:FieldCodes>
                </o:OLEObject>
              </w:object>
            </w:r>
          </w:p>
        </w:tc>
      </w:tr>
      <w:tr w:rsidR="00A638D4" w:rsidRPr="005F2052" w:rsidTr="00A638D4">
        <w:tc>
          <w:tcPr>
            <w:tcW w:w="804" w:type="dxa"/>
            <w:shd w:val="clear" w:color="auto" w:fill="auto"/>
          </w:tcPr>
          <w:p w:rsidR="00A638D4" w:rsidRPr="005F2052" w:rsidRDefault="00A638D4" w:rsidP="00A638D4">
            <w:pPr>
              <w:rPr>
                <w:b/>
                <w:color w:val="808080"/>
              </w:rPr>
            </w:pPr>
            <w:r w:rsidRPr="005F2052">
              <w:rPr>
                <w:b/>
                <w:color w:val="808080"/>
              </w:rPr>
              <w:t>18:20</w:t>
            </w:r>
          </w:p>
        </w:tc>
        <w:tc>
          <w:tcPr>
            <w:tcW w:w="7152" w:type="dxa"/>
            <w:shd w:val="clear" w:color="auto" w:fill="auto"/>
          </w:tcPr>
          <w:p w:rsidR="00A638D4" w:rsidRPr="005F2052" w:rsidRDefault="00A638D4" w:rsidP="00A638D4">
            <w:pPr>
              <w:pStyle w:val="Radeng"/>
            </w:pPr>
            <w:r w:rsidRPr="005F2052">
              <w:t>Echocardiographic Assessment of Ischemic Mitral Regurgitation, Mechanism, Severity, Impact on Treatment Strategy and Long Term Outcome</w:t>
            </w:r>
          </w:p>
          <w:p w:rsidR="00A638D4" w:rsidRPr="005F2052" w:rsidRDefault="00A638D4" w:rsidP="00A638D4">
            <w:pPr>
              <w:pStyle w:val="autori"/>
            </w:pPr>
            <w:r w:rsidRPr="005F2052">
              <w:t>Nabil Naser</w:t>
            </w:r>
            <w:r w:rsidRPr="005F2052">
              <w:fldChar w:fldCharType="begin"/>
            </w:r>
            <w:r w:rsidRPr="005F2052">
              <w:instrText xml:space="preserve"> XE "Nabil Naser" </w:instrText>
            </w:r>
            <w:r w:rsidRPr="005F2052">
              <w:fldChar w:fldCharType="end"/>
            </w:r>
            <w:r w:rsidRPr="005F2052">
              <w:t>, Alen Džubur</w:t>
            </w:r>
            <w:r w:rsidRPr="005F2052">
              <w:fldChar w:fldCharType="begin"/>
            </w:r>
            <w:r w:rsidRPr="005F2052">
              <w:instrText xml:space="preserve"> XE "Alen Džubur" </w:instrText>
            </w:r>
            <w:r w:rsidRPr="005F2052">
              <w:fldChar w:fldCharType="end"/>
            </w:r>
            <w:r w:rsidRPr="005F2052">
              <w:t>, Mehmed Kulić</w:t>
            </w:r>
            <w:r w:rsidRPr="005F2052">
              <w:fldChar w:fldCharType="begin"/>
            </w:r>
            <w:r w:rsidRPr="005F2052">
              <w:instrText xml:space="preserve"> XE "Mehmed Kulić" </w:instrText>
            </w:r>
            <w:r w:rsidRPr="005F2052">
              <w:fldChar w:fldCharType="end"/>
            </w:r>
            <w:r w:rsidRPr="005F2052">
              <w:t>, Šekib Sokolović</w:t>
            </w:r>
            <w:r w:rsidRPr="005F2052">
              <w:fldChar w:fldCharType="begin"/>
            </w:r>
            <w:r w:rsidRPr="005F2052">
              <w:instrText xml:space="preserve"> XE "Šekib Sokolović" </w:instrText>
            </w:r>
            <w:r w:rsidRPr="005F2052">
              <w:fldChar w:fldCharType="end"/>
            </w:r>
            <w:r w:rsidRPr="005F2052">
              <w:t>, Ilirijana Haxihibeqiri-Karabdić</w:t>
            </w:r>
            <w:r w:rsidRPr="005F2052">
              <w:fldChar w:fldCharType="begin"/>
            </w:r>
            <w:r w:rsidRPr="005F2052">
              <w:instrText xml:space="preserve"> XE "Ilirijana Haxihibeqiri-Karabdić" </w:instrText>
            </w:r>
            <w:r w:rsidRPr="005F2052">
              <w:fldChar w:fldCharType="end"/>
            </w:r>
            <w:r w:rsidRPr="005F2052">
              <w:t>, Zorica Hondo</w:t>
            </w:r>
            <w:r w:rsidRPr="005F2052">
              <w:fldChar w:fldCharType="begin"/>
            </w:r>
            <w:r w:rsidRPr="005F2052">
              <w:instrText xml:space="preserve"> XE "Zorica Hondo" </w:instrText>
            </w:r>
            <w:r w:rsidRPr="005F2052">
              <w:fldChar w:fldCharType="end"/>
            </w:r>
            <w:r w:rsidRPr="005F2052">
              <w:t>, Snežana Brdžanović</w:t>
            </w:r>
            <w:r w:rsidRPr="005F2052">
              <w:fldChar w:fldCharType="begin"/>
            </w:r>
            <w:r w:rsidRPr="005F2052">
              <w:instrText xml:space="preserve"> XE "Snežana Brdžanović" </w:instrText>
            </w:r>
            <w:r w:rsidRPr="005F2052">
              <w:fldChar w:fldCharType="end"/>
            </w:r>
            <w:r w:rsidRPr="005F2052">
              <w:t xml:space="preserve"> (Sarajevo, B&amp;H), Zumreta Kušljugić</w:t>
            </w:r>
            <w:r w:rsidRPr="005F2052">
              <w:fldChar w:fldCharType="begin"/>
            </w:r>
            <w:r w:rsidRPr="005F2052">
              <w:instrText xml:space="preserve"> XE "Zumreta Kušljugić" </w:instrText>
            </w:r>
            <w:r w:rsidRPr="005F2052">
              <w:fldChar w:fldCharType="end"/>
            </w:r>
            <w:r w:rsidRPr="005F2052">
              <w:t>, Katarina Kovačević</w:t>
            </w:r>
            <w:r w:rsidRPr="005F2052">
              <w:fldChar w:fldCharType="begin"/>
            </w:r>
            <w:r w:rsidRPr="005F2052">
              <w:instrText xml:space="preserve"> XE "</w:instrText>
            </w:r>
            <w:r w:rsidRPr="005F2052">
              <w:rPr>
                <w:rFonts w:ascii="Arial" w:eastAsia="Times New Roman" w:hAnsi="Arial" w:cs="Arial"/>
                <w:sz w:val="20"/>
                <w:szCs w:val="20"/>
              </w:rPr>
              <w:instrText>Katarina Kovačević</w:instrText>
            </w:r>
            <w:r w:rsidRPr="005F2052">
              <w:instrText xml:space="preserve">" </w:instrText>
            </w:r>
            <w:r w:rsidRPr="005F2052">
              <w:fldChar w:fldCharType="end"/>
            </w:r>
            <w:r w:rsidRPr="005F2052">
              <w:t xml:space="preserve"> (Tuzla, B&amp;H)</w:t>
            </w:r>
          </w:p>
        </w:tc>
        <w:tc>
          <w:tcPr>
            <w:tcW w:w="1758" w:type="dxa"/>
          </w:tcPr>
          <w:p w:rsidR="00A638D4" w:rsidRPr="005F2052" w:rsidRDefault="00A638D4" w:rsidP="00A638D4">
            <w:pPr>
              <w:pStyle w:val="Radeng"/>
            </w:pPr>
            <w:r w:rsidRPr="005F2052">
              <w:object w:dxaOrig="1540" w:dyaOrig="996">
                <v:shape id="_x0000_i1166" type="#_x0000_t75" style="width:77.25pt;height:49.5pt" o:ole="">
                  <v:imagedata r:id="rId13" o:title=""/>
                </v:shape>
                <o:OLEObject Type="Embed" ProgID="Word.Document.12" ShapeID="_x0000_i1166" DrawAspect="Icon" ObjectID="_1548590821" r:id="rId184">
                  <o:FieldCodes>\s</o:FieldCodes>
                </o:OLEObject>
              </w:object>
            </w:r>
          </w:p>
        </w:tc>
      </w:tr>
      <w:tr w:rsidR="00A638D4" w:rsidRPr="005F2052" w:rsidTr="00A638D4">
        <w:tc>
          <w:tcPr>
            <w:tcW w:w="804" w:type="dxa"/>
            <w:shd w:val="clear" w:color="auto" w:fill="auto"/>
          </w:tcPr>
          <w:p w:rsidR="00A638D4" w:rsidRPr="005F2052" w:rsidRDefault="00A638D4" w:rsidP="00A638D4">
            <w:pPr>
              <w:rPr>
                <w:b/>
                <w:color w:val="808080"/>
              </w:rPr>
            </w:pPr>
            <w:r w:rsidRPr="005F2052">
              <w:rPr>
                <w:b/>
                <w:color w:val="808080"/>
              </w:rPr>
              <w:t>18:30</w:t>
            </w:r>
          </w:p>
        </w:tc>
        <w:tc>
          <w:tcPr>
            <w:tcW w:w="7152" w:type="dxa"/>
            <w:shd w:val="clear" w:color="auto" w:fill="auto"/>
          </w:tcPr>
          <w:p w:rsidR="00A638D4" w:rsidRPr="005F2052" w:rsidRDefault="00A638D4" w:rsidP="00A638D4">
            <w:pPr>
              <w:pStyle w:val="Radeng"/>
            </w:pPr>
            <w:r w:rsidRPr="005F2052">
              <w:t>The importance of echocardiography during cardiopulmonary resuscitation</w:t>
            </w:r>
          </w:p>
          <w:p w:rsidR="00A638D4" w:rsidRPr="005F2052" w:rsidRDefault="00A638D4" w:rsidP="00A638D4">
            <w:pPr>
              <w:pStyle w:val="Radbos"/>
            </w:pPr>
            <w:r w:rsidRPr="005F2052">
              <w:t>Značaj ehokardiografije tijekom kardiopulmonalnog oživljavanja</w:t>
            </w:r>
          </w:p>
          <w:p w:rsidR="00A638D4" w:rsidRPr="005F2052" w:rsidRDefault="00A638D4" w:rsidP="00A638D4">
            <w:pPr>
              <w:pStyle w:val="autori"/>
            </w:pPr>
            <w:r w:rsidRPr="005F2052">
              <w:t>Dario Mott</w:t>
            </w:r>
            <w:r w:rsidRPr="005F2052">
              <w:fldChar w:fldCharType="begin"/>
            </w:r>
            <w:r w:rsidRPr="005F2052">
              <w:instrText xml:space="preserve"> XE "Dario Mott" </w:instrText>
            </w:r>
            <w:r w:rsidRPr="005F2052">
              <w:fldChar w:fldCharType="end"/>
            </w:r>
            <w:r w:rsidRPr="005F2052">
              <w:t>, Marko Vukić</w:t>
            </w:r>
            <w:r w:rsidRPr="005F2052">
              <w:fldChar w:fldCharType="begin"/>
            </w:r>
            <w:r w:rsidRPr="005F2052">
              <w:instrText xml:space="preserve"> XE "Marko Vukić" </w:instrText>
            </w:r>
            <w:r w:rsidRPr="005F2052">
              <w:fldChar w:fldCharType="end"/>
            </w:r>
            <w:r w:rsidRPr="005F2052">
              <w:t>, Darija Mott</w:t>
            </w:r>
            <w:r w:rsidRPr="005F2052">
              <w:fldChar w:fldCharType="begin"/>
            </w:r>
            <w:r w:rsidRPr="005F2052">
              <w:instrText xml:space="preserve"> XE "Darija Mott" </w:instrText>
            </w:r>
            <w:r w:rsidRPr="005F2052">
              <w:fldChar w:fldCharType="end"/>
            </w:r>
            <w:r w:rsidRPr="005F2052">
              <w:t>, Igor Ivanoć</w:t>
            </w:r>
            <w:r w:rsidRPr="005F2052">
              <w:fldChar w:fldCharType="begin"/>
            </w:r>
            <w:r w:rsidRPr="005F2052">
              <w:instrText xml:space="preserve"> XE "Igor Ivanoć" </w:instrText>
            </w:r>
            <w:r w:rsidRPr="005F2052">
              <w:fldChar w:fldCharType="end"/>
            </w:r>
            <w:r w:rsidRPr="005F2052">
              <w:t>, Mladen Vukić</w:t>
            </w:r>
            <w:r w:rsidRPr="005F2052">
              <w:fldChar w:fldCharType="begin"/>
            </w:r>
            <w:r w:rsidRPr="005F2052">
              <w:instrText xml:space="preserve"> XE "Mladen Vukić" </w:instrText>
            </w:r>
            <w:r w:rsidRPr="005F2052">
              <w:fldChar w:fldCharType="end"/>
            </w:r>
            <w:r w:rsidRPr="005F2052">
              <w:t>, Darko Brašnjić</w:t>
            </w:r>
            <w:r w:rsidRPr="005F2052">
              <w:fldChar w:fldCharType="begin"/>
            </w:r>
            <w:r w:rsidRPr="005F2052">
              <w:instrText xml:space="preserve"> XE "Darko Brašnjić" </w:instrText>
            </w:r>
            <w:r w:rsidRPr="005F2052">
              <w:fldChar w:fldCharType="end"/>
            </w:r>
            <w:r w:rsidRPr="005F2052">
              <w:t>, Orašje,BiH</w:t>
            </w:r>
          </w:p>
        </w:tc>
        <w:tc>
          <w:tcPr>
            <w:tcW w:w="1758" w:type="dxa"/>
          </w:tcPr>
          <w:p w:rsidR="00A638D4" w:rsidRPr="005F2052" w:rsidRDefault="00A638D4" w:rsidP="00A638D4">
            <w:pPr>
              <w:pStyle w:val="Radeng"/>
            </w:pPr>
            <w:r w:rsidRPr="005F2052">
              <w:object w:dxaOrig="1540" w:dyaOrig="996">
                <v:shape id="_x0000_i1167" type="#_x0000_t75" style="width:77.25pt;height:49.5pt" o:ole="">
                  <v:imagedata r:id="rId13" o:title=""/>
                </v:shape>
                <o:OLEObject Type="Embed" ProgID="Word.Document.12" ShapeID="_x0000_i1167" DrawAspect="Icon" ObjectID="_1548590822" r:id="rId185">
                  <o:FieldCodes>\s</o:FieldCodes>
                </o:OLEObject>
              </w:object>
            </w:r>
          </w:p>
        </w:tc>
      </w:tr>
      <w:tr w:rsidR="00A638D4" w:rsidRPr="005F2052" w:rsidTr="00A638D4">
        <w:tc>
          <w:tcPr>
            <w:tcW w:w="804" w:type="dxa"/>
            <w:shd w:val="clear" w:color="auto" w:fill="auto"/>
          </w:tcPr>
          <w:p w:rsidR="00A638D4" w:rsidRPr="005F2052" w:rsidRDefault="00A638D4" w:rsidP="00A638D4">
            <w:pPr>
              <w:rPr>
                <w:b/>
                <w:color w:val="808080"/>
              </w:rPr>
            </w:pPr>
            <w:r w:rsidRPr="005F2052">
              <w:rPr>
                <w:b/>
                <w:color w:val="808080"/>
              </w:rPr>
              <w:t>18:40</w:t>
            </w:r>
          </w:p>
        </w:tc>
        <w:tc>
          <w:tcPr>
            <w:tcW w:w="7152" w:type="dxa"/>
            <w:shd w:val="clear" w:color="auto" w:fill="auto"/>
          </w:tcPr>
          <w:p w:rsidR="00A638D4" w:rsidRPr="005F2052" w:rsidRDefault="00A638D4" w:rsidP="00A638D4">
            <w:pPr>
              <w:pStyle w:val="Radeng"/>
            </w:pPr>
            <w:r w:rsidRPr="005F2052">
              <w:t>Discussion</w:t>
            </w:r>
          </w:p>
          <w:p w:rsidR="00A638D4" w:rsidRPr="005F2052" w:rsidRDefault="00A638D4" w:rsidP="00A638D4">
            <w:pPr>
              <w:pStyle w:val="autori"/>
            </w:pPr>
            <w:r w:rsidRPr="005F2052">
              <w:t>Diskusija</w:t>
            </w:r>
          </w:p>
        </w:tc>
        <w:tc>
          <w:tcPr>
            <w:tcW w:w="1758" w:type="dxa"/>
          </w:tcPr>
          <w:p w:rsidR="00A638D4" w:rsidRPr="005F2052" w:rsidRDefault="00A638D4" w:rsidP="00A638D4">
            <w:pPr>
              <w:pStyle w:val="Radeng"/>
            </w:pPr>
          </w:p>
        </w:tc>
      </w:tr>
    </w:tbl>
    <w:p w:rsidR="00E05FCE" w:rsidRPr="005F2052" w:rsidRDefault="00E05FCE" w:rsidP="00E05FCE">
      <w:pPr>
        <w:pStyle w:val="NoSpacing"/>
        <w:rPr>
          <w:lang w:val="hr-HR"/>
        </w:rPr>
      </w:pPr>
    </w:p>
    <w:p w:rsidR="006B5DC5" w:rsidRPr="005F2052" w:rsidRDefault="006B5DC5" w:rsidP="006B5DC5">
      <w:pPr>
        <w:jc w:val="both"/>
        <w:rPr>
          <w:rFonts w:ascii="Calibri" w:hAnsi="Calibri"/>
          <w:b/>
          <w:bCs/>
          <w:sz w:val="28"/>
          <w:szCs w:val="28"/>
        </w:rPr>
      </w:pPr>
    </w:p>
    <w:p w:rsidR="00E05FCE" w:rsidRPr="005F2052" w:rsidRDefault="00E05FCE" w:rsidP="00056B5F">
      <w:pPr>
        <w:pStyle w:val="NoSpacing"/>
        <w:rPr>
          <w:lang w:val="hr-HR"/>
        </w:rPr>
      </w:pPr>
    </w:p>
    <w:p w:rsidR="00E05FCE" w:rsidRPr="005F2052" w:rsidRDefault="00E05FCE" w:rsidP="00E05FCE">
      <w:pPr>
        <w:pStyle w:val="NoSpacing"/>
        <w:rPr>
          <w:lang w:val="hr-HR"/>
        </w:rPr>
      </w:pPr>
    </w:p>
    <w:p w:rsidR="00E05FCE" w:rsidRPr="005F2052" w:rsidRDefault="00E05FCE" w:rsidP="00E05FCE">
      <w:pPr>
        <w:pStyle w:val="NoSpacing"/>
        <w:rPr>
          <w:sz w:val="8"/>
          <w:lang w:val="hr-HR"/>
        </w:rPr>
      </w:pPr>
    </w:p>
    <w:p w:rsidR="00E05FCE" w:rsidRPr="005F2052" w:rsidRDefault="00E05FCE" w:rsidP="00E05FCE">
      <w:pPr>
        <w:pStyle w:val="Heading2"/>
        <w:rPr>
          <w:lang w:val="hr-HR"/>
        </w:rPr>
      </w:pPr>
      <w:r w:rsidRPr="005F2052">
        <w:t>Friday, 27</w:t>
      </w:r>
      <w:r w:rsidRPr="005F2052">
        <w:rPr>
          <w:vertAlign w:val="superscript"/>
        </w:rPr>
        <w:t>th</w:t>
      </w:r>
      <w:r w:rsidRPr="005F2052">
        <w:t xml:space="preserve"> May, </w:t>
      </w:r>
      <w:r w:rsidRPr="005F2052">
        <w:rPr>
          <w:lang w:val="hr-HR"/>
        </w:rPr>
        <w:t>17:30-19:00, Room 3, Cardiomyopathy / Valvular disease</w:t>
      </w:r>
    </w:p>
    <w:tbl>
      <w:tblPr>
        <w:tblW w:w="0" w:type="auto"/>
        <w:shd w:val="clear" w:color="auto" w:fill="FFC000"/>
        <w:tblLook w:val="04A0"/>
      </w:tblPr>
      <w:tblGrid>
        <w:gridCol w:w="1197"/>
        <w:gridCol w:w="8517"/>
      </w:tblGrid>
      <w:tr w:rsidR="00E05FCE" w:rsidRPr="005F2052" w:rsidTr="00970156">
        <w:tc>
          <w:tcPr>
            <w:tcW w:w="1197" w:type="dxa"/>
            <w:shd w:val="clear" w:color="auto" w:fill="FFC000"/>
          </w:tcPr>
          <w:p w:rsidR="00E05FCE" w:rsidRPr="005F2052" w:rsidRDefault="00E05FCE" w:rsidP="00970156">
            <w:pPr>
              <w:pStyle w:val="Sesijaeng"/>
              <w:jc w:val="right"/>
              <w:rPr>
                <w:color w:val="FFFFFF"/>
              </w:rPr>
            </w:pPr>
            <w:r w:rsidRPr="005F2052">
              <w:rPr>
                <w:color w:val="FFFFFF"/>
              </w:rPr>
              <w:t>Room 3</w:t>
            </w:r>
          </w:p>
        </w:tc>
        <w:tc>
          <w:tcPr>
            <w:tcW w:w="8517" w:type="dxa"/>
            <w:shd w:val="clear" w:color="auto" w:fill="FFC000"/>
          </w:tcPr>
          <w:p w:rsidR="00E05FCE" w:rsidRPr="005F2052" w:rsidRDefault="00E05FCE" w:rsidP="00970156">
            <w:pPr>
              <w:pStyle w:val="Sesijaeng"/>
              <w:rPr>
                <w:color w:val="FFFFFF"/>
              </w:rPr>
            </w:pPr>
            <w:r w:rsidRPr="005F2052">
              <w:rPr>
                <w:color w:val="FFFFFF"/>
              </w:rPr>
              <w:t>Cardiomyopathy / Valvular disease</w:t>
            </w:r>
          </w:p>
        </w:tc>
      </w:tr>
      <w:tr w:rsidR="00E05FCE" w:rsidRPr="005F2052" w:rsidTr="00970156">
        <w:tc>
          <w:tcPr>
            <w:tcW w:w="1197" w:type="dxa"/>
            <w:shd w:val="clear" w:color="auto" w:fill="FFC000"/>
          </w:tcPr>
          <w:p w:rsidR="00E05FCE" w:rsidRPr="005F2052" w:rsidRDefault="00E05FCE" w:rsidP="00970156">
            <w:pPr>
              <w:pStyle w:val="Sesijabos"/>
              <w:jc w:val="right"/>
              <w:rPr>
                <w:color w:val="FFFFFF"/>
              </w:rPr>
            </w:pPr>
            <w:r w:rsidRPr="005F2052">
              <w:rPr>
                <w:color w:val="FFFFFF"/>
              </w:rPr>
              <w:t>Sala 3</w:t>
            </w:r>
          </w:p>
        </w:tc>
        <w:tc>
          <w:tcPr>
            <w:tcW w:w="8517" w:type="dxa"/>
            <w:shd w:val="clear" w:color="auto" w:fill="FFC000"/>
          </w:tcPr>
          <w:p w:rsidR="00E05FCE" w:rsidRPr="005F2052" w:rsidRDefault="00E05FCE" w:rsidP="00970156">
            <w:pPr>
              <w:pStyle w:val="Sesijabos"/>
              <w:rPr>
                <w:color w:val="FFFFFF"/>
              </w:rPr>
            </w:pPr>
            <w:r w:rsidRPr="005F2052">
              <w:rPr>
                <w:color w:val="FFFFFF"/>
              </w:rPr>
              <w:t>Kardiomiopatije / Valvularna oboljenja</w:t>
            </w:r>
          </w:p>
        </w:tc>
      </w:tr>
    </w:tbl>
    <w:p w:rsidR="00631AAD" w:rsidRPr="005F2052" w:rsidRDefault="00631AAD" w:rsidP="00631AAD">
      <w:pPr>
        <w:pStyle w:val="Radnopredsjednitvo"/>
        <w:rPr>
          <w:lang w:val="hr-HR"/>
        </w:rPr>
      </w:pPr>
      <w:r w:rsidRPr="005F2052">
        <w:t>Chairpersons</w:t>
      </w:r>
      <w:r w:rsidRPr="005F2052">
        <w:rPr>
          <w:lang w:val="hr-HR"/>
        </w:rPr>
        <w:t xml:space="preserve"> / Radno predsjedništvo: </w:t>
      </w:r>
    </w:p>
    <w:p w:rsidR="00E05FCE" w:rsidRPr="005F2052" w:rsidRDefault="00E05FCE" w:rsidP="00970156">
      <w:pPr>
        <w:pStyle w:val="NoSpacing"/>
        <w:numPr>
          <w:ilvl w:val="0"/>
          <w:numId w:val="26"/>
        </w:numPr>
        <w:rPr>
          <w:lang w:val="hr-HR"/>
        </w:rPr>
      </w:pPr>
      <w:r w:rsidRPr="005F2052">
        <w:rPr>
          <w:lang w:val="hr-HR"/>
        </w:rPr>
        <w:t>Fahir Baraković</w:t>
      </w:r>
      <w:r w:rsidRPr="005F2052">
        <w:rPr>
          <w:lang w:val="hr-HR"/>
        </w:rPr>
        <w:fldChar w:fldCharType="begin"/>
      </w:r>
      <w:r w:rsidRPr="005F2052">
        <w:instrText xml:space="preserve"> XE "</w:instrText>
      </w:r>
      <w:r w:rsidRPr="005F2052">
        <w:rPr>
          <w:rFonts w:ascii="Arial" w:eastAsia="Times New Roman" w:hAnsi="Arial" w:cs="Arial"/>
          <w:sz w:val="20"/>
          <w:szCs w:val="20"/>
        </w:rPr>
        <w:instrText>Fahir Baraković</w:instrText>
      </w:r>
      <w:r w:rsidRPr="005F2052">
        <w:instrText xml:space="preserve">" </w:instrText>
      </w:r>
      <w:r w:rsidRPr="005F2052">
        <w:rPr>
          <w:lang w:val="hr-HR"/>
        </w:rPr>
        <w:fldChar w:fldCharType="end"/>
      </w:r>
      <w:r w:rsidRPr="005F2052">
        <w:rPr>
          <w:lang w:val="hr-HR"/>
        </w:rPr>
        <w:t xml:space="preserve"> (Tuzla, B&amp;H)</w:t>
      </w:r>
    </w:p>
    <w:p w:rsidR="00E05FCE" w:rsidRPr="005F2052" w:rsidRDefault="00E05FCE" w:rsidP="00970156">
      <w:pPr>
        <w:pStyle w:val="NoSpacing"/>
        <w:numPr>
          <w:ilvl w:val="0"/>
          <w:numId w:val="26"/>
        </w:numPr>
        <w:rPr>
          <w:lang w:val="hr-HR"/>
        </w:rPr>
      </w:pPr>
      <w:r w:rsidRPr="005F2052">
        <w:rPr>
          <w:lang w:val="hr-HR"/>
        </w:rPr>
        <w:t>Enes Abdović</w:t>
      </w:r>
      <w:r w:rsidRPr="005F2052">
        <w:rPr>
          <w:lang w:val="hr-HR"/>
        </w:rPr>
        <w:fldChar w:fldCharType="begin"/>
      </w:r>
      <w:r w:rsidRPr="005F2052">
        <w:instrText xml:space="preserve"> XE "Enes Abdović" </w:instrText>
      </w:r>
      <w:r w:rsidRPr="005F2052">
        <w:rPr>
          <w:lang w:val="hr-HR"/>
        </w:rPr>
        <w:fldChar w:fldCharType="end"/>
      </w:r>
      <w:r w:rsidRPr="005F2052">
        <w:rPr>
          <w:lang w:val="hr-HR"/>
        </w:rPr>
        <w:t xml:space="preserve"> (Zenica, B&amp;H)</w:t>
      </w:r>
    </w:p>
    <w:p w:rsidR="00E05FCE" w:rsidRPr="005F2052" w:rsidRDefault="00E05FCE" w:rsidP="00970156">
      <w:pPr>
        <w:pStyle w:val="NoSpacing"/>
        <w:numPr>
          <w:ilvl w:val="0"/>
          <w:numId w:val="26"/>
        </w:numPr>
        <w:rPr>
          <w:lang w:val="hr-HR"/>
        </w:rPr>
      </w:pPr>
      <w:r w:rsidRPr="005F2052">
        <w:rPr>
          <w:lang w:val="hr-HR"/>
        </w:rPr>
        <w:t>Dragan Lović</w:t>
      </w:r>
      <w:r w:rsidRPr="005F2052">
        <w:rPr>
          <w:lang w:val="hr-HR"/>
        </w:rPr>
        <w:fldChar w:fldCharType="begin"/>
      </w:r>
      <w:r w:rsidRPr="005F2052">
        <w:instrText xml:space="preserve"> XE "Dragan Lović" </w:instrText>
      </w:r>
      <w:r w:rsidRPr="005F2052">
        <w:rPr>
          <w:lang w:val="hr-HR"/>
        </w:rPr>
        <w:fldChar w:fldCharType="end"/>
      </w:r>
      <w:r w:rsidRPr="005F2052">
        <w:rPr>
          <w:lang w:val="hr-HR"/>
        </w:rPr>
        <w:t xml:space="preserve"> (Belgrade, Serbia)</w:t>
      </w:r>
    </w:p>
    <w:p w:rsidR="00E05FCE" w:rsidRPr="005F2052" w:rsidRDefault="00E05FCE" w:rsidP="00970156">
      <w:pPr>
        <w:pStyle w:val="NoSpacing"/>
        <w:numPr>
          <w:ilvl w:val="0"/>
          <w:numId w:val="26"/>
        </w:numPr>
        <w:rPr>
          <w:lang w:val="hr-HR"/>
        </w:rPr>
      </w:pPr>
      <w:r w:rsidRPr="005F2052">
        <w:rPr>
          <w:lang w:val="hr-HR"/>
        </w:rPr>
        <w:t>Zlatko Šantić</w:t>
      </w:r>
      <w:r w:rsidRPr="005F2052">
        <w:rPr>
          <w:lang w:val="hr-HR"/>
        </w:rPr>
        <w:fldChar w:fldCharType="begin"/>
      </w:r>
      <w:r w:rsidRPr="005F2052">
        <w:instrText xml:space="preserve"> XE "Zlatko Šantić" </w:instrText>
      </w:r>
      <w:r w:rsidRPr="005F2052">
        <w:rPr>
          <w:lang w:val="hr-HR"/>
        </w:rPr>
        <w:fldChar w:fldCharType="end"/>
      </w:r>
      <w:r w:rsidRPr="005F2052">
        <w:rPr>
          <w:lang w:val="hr-HR"/>
        </w:rPr>
        <w:t xml:space="preserve"> (Široki Brijeg, B&amp;H)</w:t>
      </w:r>
    </w:p>
    <w:p w:rsidR="00E05FCE" w:rsidRPr="005F2052" w:rsidRDefault="00E05FCE" w:rsidP="00E05FCE">
      <w:pPr>
        <w:pStyle w:val="NoSpacing"/>
        <w:rPr>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776"/>
        <w:gridCol w:w="7180"/>
        <w:gridCol w:w="1758"/>
      </w:tblGrid>
      <w:tr w:rsidR="00E05FCE" w:rsidRPr="005F2052" w:rsidTr="00970156">
        <w:tc>
          <w:tcPr>
            <w:tcW w:w="730" w:type="dxa"/>
            <w:shd w:val="clear" w:color="auto" w:fill="auto"/>
          </w:tcPr>
          <w:p w:rsidR="00E05FCE" w:rsidRPr="005F2052" w:rsidRDefault="00E05FCE" w:rsidP="00970156">
            <w:pPr>
              <w:rPr>
                <w:b/>
                <w:color w:val="808080"/>
              </w:rPr>
            </w:pPr>
            <w:r w:rsidRPr="005F2052">
              <w:rPr>
                <w:b/>
                <w:color w:val="808080"/>
              </w:rPr>
              <w:t>17:30</w:t>
            </w:r>
          </w:p>
        </w:tc>
        <w:tc>
          <w:tcPr>
            <w:tcW w:w="7228" w:type="dxa"/>
            <w:shd w:val="clear" w:color="auto" w:fill="auto"/>
          </w:tcPr>
          <w:p w:rsidR="00E05FCE" w:rsidRPr="005F2052" w:rsidRDefault="00E05FCE" w:rsidP="00970156">
            <w:pPr>
              <w:pStyle w:val="Radeng"/>
            </w:pPr>
            <w:r w:rsidRPr="005F2052">
              <w:t>Echocardiographic methods in cardiomyopathies</w:t>
            </w:r>
          </w:p>
          <w:p w:rsidR="00E05FCE" w:rsidRPr="005F2052" w:rsidRDefault="00E05FCE" w:rsidP="00970156">
            <w:pPr>
              <w:pStyle w:val="Radbos"/>
              <w:rPr>
                <w:lang w:val="hr-HR"/>
              </w:rPr>
            </w:pPr>
            <w:r w:rsidRPr="005F2052">
              <w:rPr>
                <w:lang w:val="hr-HR"/>
              </w:rPr>
              <w:t>Ehokardiografske metode u kardiomiopatija</w:t>
            </w:r>
          </w:p>
          <w:p w:rsidR="00E05FCE" w:rsidRPr="005F2052" w:rsidRDefault="00E05FCE" w:rsidP="00970156">
            <w:pPr>
              <w:pStyle w:val="autori"/>
            </w:pPr>
            <w:bookmarkStart w:id="31" w:name="OLE_LINK1"/>
            <w:bookmarkStart w:id="32" w:name="OLE_LINK2"/>
            <w:r w:rsidRPr="005F2052">
              <w:t>Fahir Baraković</w:t>
            </w:r>
            <w:r w:rsidRPr="005F2052">
              <w:fldChar w:fldCharType="begin"/>
            </w:r>
            <w:r w:rsidRPr="005F2052">
              <w:instrText xml:space="preserve"> XE "</w:instrText>
            </w:r>
            <w:r w:rsidRPr="005F2052">
              <w:rPr>
                <w:rFonts w:ascii="Arial" w:eastAsia="Times New Roman" w:hAnsi="Arial" w:cs="Arial"/>
                <w:sz w:val="20"/>
                <w:szCs w:val="20"/>
              </w:rPr>
              <w:instrText>Fahir Baraković</w:instrText>
            </w:r>
            <w:r w:rsidRPr="005F2052">
              <w:instrText xml:space="preserve">" </w:instrText>
            </w:r>
            <w:r w:rsidRPr="005F2052">
              <w:fldChar w:fldCharType="end"/>
            </w:r>
            <w:r w:rsidRPr="005F2052">
              <w:t>, Zumreta Kušljugić</w:t>
            </w:r>
            <w:r w:rsidRPr="005F2052">
              <w:fldChar w:fldCharType="begin"/>
            </w:r>
            <w:r w:rsidRPr="005F2052">
              <w:instrText xml:space="preserve"> XE "Zumreta Kušljugić" </w:instrText>
            </w:r>
            <w:r w:rsidRPr="005F2052">
              <w:fldChar w:fldCharType="end"/>
            </w:r>
            <w:r w:rsidRPr="005F2052">
              <w:t>, Katarina Kovačević</w:t>
            </w:r>
            <w:r w:rsidRPr="005F2052">
              <w:fldChar w:fldCharType="begin"/>
            </w:r>
            <w:r w:rsidRPr="005F2052">
              <w:instrText xml:space="preserve"> XE "</w:instrText>
            </w:r>
            <w:r w:rsidRPr="005F2052">
              <w:rPr>
                <w:rFonts w:ascii="Arial" w:eastAsia="Times New Roman" w:hAnsi="Arial" w:cs="Arial"/>
                <w:sz w:val="20"/>
                <w:szCs w:val="20"/>
              </w:rPr>
              <w:instrText>Katarina Kovačević</w:instrText>
            </w:r>
            <w:r w:rsidRPr="005F2052">
              <w:instrText xml:space="preserve">" </w:instrText>
            </w:r>
            <w:r w:rsidRPr="005F2052">
              <w:fldChar w:fldCharType="end"/>
            </w:r>
            <w:r w:rsidRPr="005F2052">
              <w:t>, Amira Bijedić</w:t>
            </w:r>
            <w:r w:rsidRPr="005F2052">
              <w:fldChar w:fldCharType="begin"/>
            </w:r>
            <w:r w:rsidRPr="005F2052">
              <w:instrText xml:space="preserve"> XE "Amira Bijedić" </w:instrText>
            </w:r>
            <w:r w:rsidRPr="005F2052">
              <w:fldChar w:fldCharType="end"/>
            </w:r>
            <w:r w:rsidRPr="005F2052">
              <w:t>, Elnur Smajić</w:t>
            </w:r>
            <w:r w:rsidRPr="005F2052">
              <w:fldChar w:fldCharType="begin"/>
            </w:r>
            <w:r w:rsidRPr="005F2052">
              <w:instrText xml:space="preserve"> XE "Elnur Smajić" </w:instrText>
            </w:r>
            <w:r w:rsidRPr="005F2052">
              <w:fldChar w:fldCharType="end"/>
            </w:r>
            <w:r w:rsidRPr="005F2052">
              <w:t>, Indira Karamujić</w:t>
            </w:r>
            <w:r w:rsidRPr="005F2052">
              <w:fldChar w:fldCharType="begin"/>
            </w:r>
            <w:r w:rsidRPr="005F2052">
              <w:instrText xml:space="preserve"> XE "Indira Karamujić" </w:instrText>
            </w:r>
            <w:r w:rsidRPr="005F2052">
              <w:fldChar w:fldCharType="end"/>
            </w:r>
            <w:r w:rsidRPr="005F2052">
              <w:t>, Anto Jurić, Edin Jašarević</w:t>
            </w:r>
            <w:r w:rsidRPr="005F2052">
              <w:fldChar w:fldCharType="begin"/>
            </w:r>
            <w:r w:rsidRPr="005F2052">
              <w:instrText xml:space="preserve"> XE "Edin Jašarević" </w:instrText>
            </w:r>
            <w:r w:rsidRPr="005F2052">
              <w:fldChar w:fldCharType="end"/>
            </w:r>
            <w:r w:rsidRPr="005F2052">
              <w:t>, Larisa Dizdarević</w:t>
            </w:r>
            <w:r w:rsidRPr="005F2052">
              <w:fldChar w:fldCharType="begin"/>
            </w:r>
            <w:r w:rsidRPr="005F2052">
              <w:instrText xml:space="preserve"> XE "Larisa Dizdarević" </w:instrText>
            </w:r>
            <w:r w:rsidRPr="005F2052">
              <w:fldChar w:fldCharType="end"/>
            </w:r>
            <w:r w:rsidRPr="005F2052">
              <w:t xml:space="preserve"> Hudić</w:t>
            </w:r>
            <w:r w:rsidRPr="005F2052">
              <w:fldChar w:fldCharType="begin"/>
            </w:r>
            <w:r w:rsidRPr="005F2052">
              <w:instrText xml:space="preserve"> XE "Hudić" </w:instrText>
            </w:r>
            <w:r w:rsidRPr="005F2052">
              <w:fldChar w:fldCharType="end"/>
            </w:r>
            <w:r w:rsidRPr="005F2052">
              <w:t>, Maida Isabegović</w:t>
            </w:r>
            <w:r w:rsidRPr="005F2052">
              <w:fldChar w:fldCharType="begin"/>
            </w:r>
            <w:r w:rsidRPr="005F2052">
              <w:instrText xml:space="preserve"> XE "Maida Isabegović" </w:instrText>
            </w:r>
            <w:r w:rsidRPr="005F2052">
              <w:fldChar w:fldCharType="end"/>
            </w:r>
            <w:r w:rsidRPr="005F2052">
              <w:t>, Mirsad Selimović</w:t>
            </w:r>
            <w:r w:rsidRPr="005F2052">
              <w:fldChar w:fldCharType="begin"/>
            </w:r>
            <w:r w:rsidRPr="005F2052">
              <w:instrText xml:space="preserve"> XE "Mirsad Selimović" </w:instrText>
            </w:r>
            <w:r w:rsidRPr="005F2052">
              <w:fldChar w:fldCharType="end"/>
            </w:r>
            <w:r w:rsidRPr="005F2052">
              <w:t>, Irma Bijedić</w:t>
            </w:r>
            <w:r w:rsidRPr="005F2052">
              <w:fldChar w:fldCharType="begin"/>
            </w:r>
            <w:r w:rsidRPr="005F2052">
              <w:instrText xml:space="preserve"> XE "Irma Bijedić" </w:instrText>
            </w:r>
            <w:r w:rsidRPr="005F2052">
              <w:fldChar w:fldCharType="end"/>
            </w:r>
            <w:r w:rsidRPr="005F2052">
              <w:t>, Melika Avdagić Pirić</w:t>
            </w:r>
            <w:r w:rsidRPr="005F2052">
              <w:fldChar w:fldCharType="begin"/>
            </w:r>
            <w:r w:rsidRPr="005F2052">
              <w:instrText xml:space="preserve"> XE "Melika Avdagić Pirić" </w:instrText>
            </w:r>
            <w:r w:rsidRPr="005F2052">
              <w:fldChar w:fldCharType="end"/>
            </w:r>
            <w:r w:rsidRPr="005F2052">
              <w:t xml:space="preserve"> (Tuzla, B&amp;H)</w:t>
            </w:r>
            <w:bookmarkEnd w:id="31"/>
            <w:bookmarkEnd w:id="32"/>
          </w:p>
        </w:tc>
        <w:tc>
          <w:tcPr>
            <w:tcW w:w="1756" w:type="dxa"/>
          </w:tcPr>
          <w:p w:rsidR="00E05FCE" w:rsidRPr="005F2052" w:rsidRDefault="00E05FCE" w:rsidP="00970156">
            <w:pPr>
              <w:pStyle w:val="Radeng"/>
            </w:pPr>
            <w:r w:rsidRPr="005F2052">
              <w:object w:dxaOrig="1541" w:dyaOrig="997">
                <v:shape id="_x0000_i1168" type="#_x0000_t75" style="width:77.25pt;height:49.5pt" o:ole="">
                  <v:imagedata r:id="rId186" o:title=""/>
                </v:shape>
                <o:OLEObject Type="Embed" ProgID="Word.Document.8" ShapeID="_x0000_i1168" DrawAspect="Icon" ObjectID="_1548590823" r:id="rId187">
                  <o:FieldCodes>\s</o:FieldCodes>
                </o:OLEObject>
              </w:object>
            </w:r>
          </w:p>
        </w:tc>
      </w:tr>
      <w:tr w:rsidR="00E05FCE" w:rsidRPr="005F2052" w:rsidTr="00970156">
        <w:tc>
          <w:tcPr>
            <w:tcW w:w="730" w:type="dxa"/>
            <w:shd w:val="clear" w:color="auto" w:fill="auto"/>
          </w:tcPr>
          <w:p w:rsidR="00E05FCE" w:rsidRPr="005F2052" w:rsidRDefault="00E05FCE" w:rsidP="00970156">
            <w:pPr>
              <w:rPr>
                <w:b/>
                <w:color w:val="808080"/>
              </w:rPr>
            </w:pPr>
            <w:r w:rsidRPr="005F2052">
              <w:rPr>
                <w:b/>
                <w:color w:val="808080"/>
              </w:rPr>
              <w:t>17:45</w:t>
            </w:r>
          </w:p>
        </w:tc>
        <w:tc>
          <w:tcPr>
            <w:tcW w:w="7228" w:type="dxa"/>
            <w:shd w:val="clear" w:color="auto" w:fill="auto"/>
          </w:tcPr>
          <w:p w:rsidR="00E05FCE" w:rsidRPr="005F2052" w:rsidRDefault="00E05FCE" w:rsidP="00970156">
            <w:pPr>
              <w:pStyle w:val="Radeng"/>
            </w:pPr>
            <w:r w:rsidRPr="005F2052">
              <w:t>Valvular versus Nonvalvular Atrial Fibrillation, Before and Nowadays</w:t>
            </w:r>
          </w:p>
          <w:p w:rsidR="00E05FCE" w:rsidRPr="005F2052" w:rsidRDefault="00E05FCE" w:rsidP="00970156">
            <w:pPr>
              <w:pStyle w:val="Radbos"/>
            </w:pPr>
            <w:r w:rsidRPr="005F2052">
              <w:t>Valvularna prema nevalvularnom AF, prije i sada</w:t>
            </w:r>
          </w:p>
          <w:p w:rsidR="00E05FCE" w:rsidRPr="005F2052" w:rsidRDefault="00E05FCE" w:rsidP="00970156">
            <w:pPr>
              <w:pStyle w:val="autori"/>
            </w:pPr>
            <w:r w:rsidRPr="005F2052">
              <w:t>Enes Abdović</w:t>
            </w:r>
            <w:r w:rsidRPr="005F2052">
              <w:fldChar w:fldCharType="begin"/>
            </w:r>
            <w:r w:rsidRPr="005F2052">
              <w:instrText xml:space="preserve"> XE "Enes Abdović" </w:instrText>
            </w:r>
            <w:r w:rsidRPr="005F2052">
              <w:fldChar w:fldCharType="end"/>
            </w:r>
            <w:r w:rsidRPr="005F2052">
              <w:t xml:space="preserve"> (Zenica, B&amp;H)</w:t>
            </w:r>
          </w:p>
        </w:tc>
        <w:tc>
          <w:tcPr>
            <w:tcW w:w="1756" w:type="dxa"/>
          </w:tcPr>
          <w:p w:rsidR="00E05FCE" w:rsidRPr="005F2052" w:rsidRDefault="00E05FCE" w:rsidP="00970156">
            <w:pPr>
              <w:pStyle w:val="Radeng"/>
            </w:pPr>
            <w:r w:rsidRPr="005F2052">
              <w:object w:dxaOrig="1540" w:dyaOrig="996">
                <v:shape id="_x0000_i1169" type="#_x0000_t75" style="width:77.25pt;height:49.5pt" o:ole="">
                  <v:imagedata r:id="rId13" o:title=""/>
                </v:shape>
                <o:OLEObject Type="Embed" ProgID="Word.Document.12" ShapeID="_x0000_i1169" DrawAspect="Icon" ObjectID="_1548590824" r:id="rId188">
                  <o:FieldCodes>\s</o:FieldCodes>
                </o:OLEObject>
              </w:object>
            </w:r>
          </w:p>
        </w:tc>
      </w:tr>
      <w:tr w:rsidR="00E05FCE" w:rsidRPr="005F2052" w:rsidTr="00970156">
        <w:tc>
          <w:tcPr>
            <w:tcW w:w="730" w:type="dxa"/>
            <w:shd w:val="clear" w:color="auto" w:fill="auto"/>
          </w:tcPr>
          <w:p w:rsidR="00E05FCE" w:rsidRPr="005F2052" w:rsidRDefault="00E05FCE" w:rsidP="00970156">
            <w:pPr>
              <w:rPr>
                <w:b/>
                <w:color w:val="808080"/>
              </w:rPr>
            </w:pPr>
            <w:r w:rsidRPr="005F2052">
              <w:rPr>
                <w:b/>
                <w:color w:val="808080"/>
              </w:rPr>
              <w:t>18:00</w:t>
            </w:r>
          </w:p>
        </w:tc>
        <w:tc>
          <w:tcPr>
            <w:tcW w:w="7228" w:type="dxa"/>
            <w:shd w:val="clear" w:color="auto" w:fill="auto"/>
          </w:tcPr>
          <w:p w:rsidR="00E05FCE" w:rsidRPr="005F2052" w:rsidRDefault="00E05FCE" w:rsidP="00970156">
            <w:pPr>
              <w:pStyle w:val="Radeng"/>
            </w:pPr>
            <w:r w:rsidRPr="005F2052">
              <w:t>HF with preserve ejection fraction and hypertensia</w:t>
            </w:r>
          </w:p>
          <w:p w:rsidR="00E05FCE" w:rsidRPr="005F2052" w:rsidRDefault="00E05FCE" w:rsidP="00970156">
            <w:pPr>
              <w:pStyle w:val="Radbos"/>
              <w:rPr>
                <w:lang w:val="hr-HR"/>
              </w:rPr>
            </w:pPr>
            <w:r w:rsidRPr="005F2052">
              <w:rPr>
                <w:lang w:val="hr-HR"/>
              </w:rPr>
              <w:t>Srčana insuficijencija sa očuvanom ejekcionom frakcijom i hipertenzija</w:t>
            </w:r>
          </w:p>
          <w:p w:rsidR="00E05FCE" w:rsidRPr="005F2052" w:rsidRDefault="00E05FCE" w:rsidP="00970156">
            <w:pPr>
              <w:pStyle w:val="autori"/>
            </w:pPr>
            <w:r w:rsidRPr="005F2052">
              <w:t>Dragan Lović</w:t>
            </w:r>
            <w:r w:rsidRPr="005F2052">
              <w:fldChar w:fldCharType="begin"/>
            </w:r>
            <w:r w:rsidRPr="005F2052">
              <w:instrText xml:space="preserve"> XE "Dragan Lović" </w:instrText>
            </w:r>
            <w:r w:rsidRPr="005F2052">
              <w:fldChar w:fldCharType="end"/>
            </w:r>
            <w:r w:rsidRPr="005F2052">
              <w:t xml:space="preserve"> (Belgrade, Serbia)</w:t>
            </w:r>
          </w:p>
        </w:tc>
        <w:tc>
          <w:tcPr>
            <w:tcW w:w="1756" w:type="dxa"/>
          </w:tcPr>
          <w:p w:rsidR="00E05FCE" w:rsidRPr="005F2052" w:rsidRDefault="00E05FCE" w:rsidP="00970156">
            <w:pPr>
              <w:pStyle w:val="Radeng"/>
            </w:pPr>
          </w:p>
        </w:tc>
      </w:tr>
      <w:tr w:rsidR="00E05FCE" w:rsidRPr="005F2052" w:rsidTr="00970156">
        <w:tc>
          <w:tcPr>
            <w:tcW w:w="730" w:type="dxa"/>
            <w:shd w:val="clear" w:color="auto" w:fill="auto"/>
          </w:tcPr>
          <w:p w:rsidR="00E05FCE" w:rsidRPr="005F2052" w:rsidRDefault="00E05FCE" w:rsidP="00970156">
            <w:pPr>
              <w:rPr>
                <w:b/>
                <w:color w:val="808080"/>
              </w:rPr>
            </w:pPr>
            <w:r w:rsidRPr="005F2052">
              <w:rPr>
                <w:b/>
                <w:color w:val="808080"/>
              </w:rPr>
              <w:t>18:15</w:t>
            </w:r>
          </w:p>
        </w:tc>
        <w:tc>
          <w:tcPr>
            <w:tcW w:w="7228" w:type="dxa"/>
            <w:shd w:val="clear" w:color="auto" w:fill="auto"/>
          </w:tcPr>
          <w:p w:rsidR="00E05FCE" w:rsidRPr="005F2052" w:rsidRDefault="00E05FCE" w:rsidP="00970156">
            <w:pPr>
              <w:pStyle w:val="Radeng"/>
            </w:pPr>
            <w:r w:rsidRPr="005F2052">
              <w:t>Periparthal cardiomyopathy</w:t>
            </w:r>
          </w:p>
          <w:p w:rsidR="00E05FCE" w:rsidRPr="005F2052" w:rsidRDefault="00E05FCE" w:rsidP="00970156">
            <w:pPr>
              <w:pStyle w:val="Radbos"/>
              <w:rPr>
                <w:lang w:val="hr-HR"/>
              </w:rPr>
            </w:pPr>
            <w:r w:rsidRPr="005F2052">
              <w:rPr>
                <w:lang w:val="hr-HR"/>
              </w:rPr>
              <w:t>Peripartalna kardiomiopatija</w:t>
            </w:r>
          </w:p>
          <w:p w:rsidR="00E05FCE" w:rsidRPr="005F2052" w:rsidRDefault="00E05FCE" w:rsidP="00970156">
            <w:pPr>
              <w:pStyle w:val="autori"/>
            </w:pPr>
            <w:r w:rsidRPr="005F2052">
              <w:t>Jasmin Čaluk</w:t>
            </w:r>
            <w:r w:rsidRPr="005F2052">
              <w:fldChar w:fldCharType="begin"/>
            </w:r>
            <w:r w:rsidRPr="005F2052">
              <w:instrText xml:space="preserve"> XE "Jasmin Čaluk" </w:instrText>
            </w:r>
            <w:r w:rsidRPr="005F2052">
              <w:fldChar w:fldCharType="end"/>
            </w:r>
            <w:r w:rsidRPr="005F2052">
              <w:t xml:space="preserve"> (Sarajevo, B&amp;H)</w:t>
            </w:r>
          </w:p>
        </w:tc>
        <w:tc>
          <w:tcPr>
            <w:tcW w:w="1756" w:type="dxa"/>
          </w:tcPr>
          <w:p w:rsidR="00E05FCE" w:rsidRPr="005F2052" w:rsidRDefault="00E05FCE" w:rsidP="00970156">
            <w:pPr>
              <w:pStyle w:val="Radeng"/>
            </w:pPr>
            <w:r w:rsidRPr="005F2052">
              <w:object w:dxaOrig="1540" w:dyaOrig="996">
                <v:shape id="_x0000_i1170" type="#_x0000_t75" style="width:77.25pt;height:49.5pt" o:ole="">
                  <v:imagedata r:id="rId13" o:title=""/>
                </v:shape>
                <o:OLEObject Type="Embed" ProgID="Word.Document.12" ShapeID="_x0000_i1170" DrawAspect="Icon" ObjectID="_1548590825" r:id="rId189">
                  <o:FieldCodes>\s</o:FieldCodes>
                </o:OLEObject>
              </w:object>
            </w:r>
          </w:p>
        </w:tc>
      </w:tr>
      <w:tr w:rsidR="00E05FCE" w:rsidRPr="005F2052" w:rsidTr="00970156">
        <w:tc>
          <w:tcPr>
            <w:tcW w:w="730" w:type="dxa"/>
            <w:shd w:val="clear" w:color="auto" w:fill="auto"/>
          </w:tcPr>
          <w:p w:rsidR="00E05FCE" w:rsidRPr="005F2052" w:rsidRDefault="00E05FCE" w:rsidP="00970156">
            <w:pPr>
              <w:rPr>
                <w:b/>
                <w:color w:val="808080"/>
              </w:rPr>
            </w:pPr>
            <w:r w:rsidRPr="005F2052">
              <w:rPr>
                <w:b/>
                <w:color w:val="808080"/>
              </w:rPr>
              <w:t>18:30</w:t>
            </w:r>
          </w:p>
        </w:tc>
        <w:tc>
          <w:tcPr>
            <w:tcW w:w="7228" w:type="dxa"/>
            <w:shd w:val="clear" w:color="auto" w:fill="auto"/>
          </w:tcPr>
          <w:p w:rsidR="00E05FCE" w:rsidRPr="005F2052" w:rsidRDefault="00E05FCE" w:rsidP="00970156">
            <w:pPr>
              <w:pStyle w:val="Radeng"/>
              <w:rPr>
                <w:lang w:val="bs-Latn-BA"/>
              </w:rPr>
            </w:pPr>
            <w:r w:rsidRPr="005F2052">
              <w:t>High body mass index in acute heart failure is associated with reduced one year mortality - the obesity paradox</w:t>
            </w:r>
          </w:p>
          <w:p w:rsidR="00E05FCE" w:rsidRPr="005F2052" w:rsidRDefault="00E05FCE" w:rsidP="00970156">
            <w:pPr>
              <w:pStyle w:val="Radbos"/>
              <w:rPr>
                <w:lang w:val="bs-Latn-BA"/>
              </w:rPr>
            </w:pPr>
            <w:r w:rsidRPr="005F2052">
              <w:t>Visok BMI u akutnoj srčanoj slabosti je udružen sa smanjenim jednogodišnjim mortalitetom - paradoks gojaznosti</w:t>
            </w:r>
          </w:p>
          <w:p w:rsidR="00E05FCE" w:rsidRPr="005F2052" w:rsidRDefault="00E05FCE" w:rsidP="00970156">
            <w:pPr>
              <w:pStyle w:val="autori"/>
            </w:pPr>
            <w:bookmarkStart w:id="33" w:name="OLE_LINK29"/>
            <w:bookmarkStart w:id="34" w:name="OLE_LINK30"/>
            <w:r w:rsidRPr="005F2052">
              <w:t>Azra Durak</w:t>
            </w:r>
            <w:r w:rsidRPr="005F2052">
              <w:fldChar w:fldCharType="begin"/>
            </w:r>
            <w:r w:rsidRPr="005F2052">
              <w:instrText xml:space="preserve"> XE "Azra Durak" </w:instrText>
            </w:r>
            <w:r w:rsidRPr="005F2052">
              <w:fldChar w:fldCharType="end"/>
            </w:r>
            <w:r w:rsidRPr="005F2052">
              <w:t xml:space="preserve"> Nalbantić</w:t>
            </w:r>
            <w:bookmarkEnd w:id="33"/>
            <w:bookmarkEnd w:id="34"/>
            <w:r w:rsidRPr="005F2052">
              <w:fldChar w:fldCharType="begin"/>
            </w:r>
            <w:r w:rsidRPr="005F2052">
              <w:instrText xml:space="preserve"> XE "Nalbantić" </w:instrText>
            </w:r>
            <w:r w:rsidRPr="005F2052">
              <w:fldChar w:fldCharType="end"/>
            </w:r>
            <w:r w:rsidRPr="005F2052">
              <w:t>, Alen Džubur</w:t>
            </w:r>
            <w:r w:rsidRPr="005F2052">
              <w:fldChar w:fldCharType="begin"/>
            </w:r>
            <w:r w:rsidRPr="005F2052">
              <w:instrText xml:space="preserve"> XE "Alen Džubur" </w:instrText>
            </w:r>
            <w:r w:rsidRPr="005F2052">
              <w:fldChar w:fldCharType="end"/>
            </w:r>
            <w:r w:rsidRPr="005F2052">
              <w:t>, Faris Zvizdić</w:t>
            </w:r>
            <w:r w:rsidRPr="005F2052">
              <w:fldChar w:fldCharType="begin"/>
            </w:r>
            <w:r w:rsidRPr="005F2052">
              <w:instrText xml:space="preserve"> XE "Faris Zvizdić" </w:instrText>
            </w:r>
            <w:r w:rsidRPr="005F2052">
              <w:fldChar w:fldCharType="end"/>
            </w:r>
            <w:r w:rsidRPr="005F2052">
              <w:t>, Šekib Sokolović</w:t>
            </w:r>
            <w:r w:rsidRPr="005F2052">
              <w:fldChar w:fldCharType="begin"/>
            </w:r>
            <w:r w:rsidRPr="005F2052">
              <w:instrText xml:space="preserve"> XE "Šekib Sokolović" </w:instrText>
            </w:r>
            <w:r w:rsidRPr="005F2052">
              <w:fldChar w:fldCharType="end"/>
            </w:r>
            <w:r w:rsidRPr="005F2052">
              <w:t>, Nerma Resić</w:t>
            </w:r>
            <w:r w:rsidRPr="005F2052">
              <w:fldChar w:fldCharType="begin"/>
            </w:r>
            <w:r w:rsidRPr="005F2052">
              <w:instrText xml:space="preserve"> XE "Nerma Resić" </w:instrText>
            </w:r>
            <w:r w:rsidRPr="005F2052">
              <w:fldChar w:fldCharType="end"/>
            </w:r>
            <w:r w:rsidRPr="005F2052">
              <w:t>, Snežana Brdjanović</w:t>
            </w:r>
            <w:r w:rsidRPr="005F2052">
              <w:fldChar w:fldCharType="begin"/>
            </w:r>
            <w:r w:rsidRPr="005F2052">
              <w:instrText xml:space="preserve"> XE "Snežana Brdjanović" </w:instrText>
            </w:r>
            <w:r w:rsidRPr="005F2052">
              <w:fldChar w:fldCharType="end"/>
            </w:r>
            <w:r w:rsidRPr="005F2052">
              <w:t>, Zorica Hondo</w:t>
            </w:r>
            <w:r w:rsidRPr="005F2052">
              <w:fldChar w:fldCharType="begin"/>
            </w:r>
            <w:r w:rsidRPr="005F2052">
              <w:instrText xml:space="preserve"> XE "Zorica Hondo" </w:instrText>
            </w:r>
            <w:r w:rsidRPr="005F2052">
              <w:fldChar w:fldCharType="end"/>
            </w:r>
            <w:r w:rsidRPr="005F2052">
              <w:t>, Nabil Naser</w:t>
            </w:r>
            <w:r w:rsidRPr="005F2052">
              <w:fldChar w:fldCharType="begin"/>
            </w:r>
            <w:r w:rsidRPr="005F2052">
              <w:instrText xml:space="preserve"> XE "Nabil Naser" </w:instrText>
            </w:r>
            <w:r w:rsidRPr="005F2052">
              <w:fldChar w:fldCharType="end"/>
            </w:r>
            <w:r w:rsidRPr="005F2052">
              <w:t>, Refet Gojak</w:t>
            </w:r>
            <w:r w:rsidRPr="005F2052">
              <w:fldChar w:fldCharType="begin"/>
            </w:r>
            <w:r w:rsidRPr="005F2052">
              <w:instrText xml:space="preserve"> XE "Refet Gojak" </w:instrText>
            </w:r>
            <w:r w:rsidRPr="005F2052">
              <w:fldChar w:fldCharType="end"/>
            </w:r>
            <w:r w:rsidRPr="005F2052">
              <w:t>, Elmedina Jahić</w:t>
            </w:r>
            <w:r w:rsidRPr="005F2052">
              <w:fldChar w:fldCharType="begin"/>
            </w:r>
            <w:r w:rsidRPr="005F2052">
              <w:instrText xml:space="preserve"> XE "Elmedina Jahić" </w:instrText>
            </w:r>
            <w:r w:rsidRPr="005F2052">
              <w:fldChar w:fldCharType="end"/>
            </w:r>
            <w:r w:rsidRPr="005F2052">
              <w:t>, Sanja Mišeljić</w:t>
            </w:r>
            <w:r w:rsidRPr="005F2052">
              <w:fldChar w:fldCharType="begin"/>
            </w:r>
            <w:r w:rsidRPr="005F2052">
              <w:instrText xml:space="preserve"> XE "Sanja Mišeljić" </w:instrText>
            </w:r>
            <w:r w:rsidRPr="005F2052">
              <w:fldChar w:fldCharType="end"/>
            </w:r>
            <w:r w:rsidRPr="005F2052">
              <w:t>, Samir Mehmedagić</w:t>
            </w:r>
            <w:r w:rsidRPr="005F2052">
              <w:fldChar w:fldCharType="begin"/>
            </w:r>
            <w:r w:rsidRPr="005F2052">
              <w:instrText xml:space="preserve"> XE "Samir Mehmedagić" </w:instrText>
            </w:r>
            <w:r w:rsidRPr="005F2052">
              <w:fldChar w:fldCharType="end"/>
            </w:r>
            <w:r w:rsidRPr="005F2052">
              <w:t>, Sanela Rošić-Ramić</w:t>
            </w:r>
            <w:r w:rsidRPr="005F2052">
              <w:fldChar w:fldCharType="begin"/>
            </w:r>
            <w:r w:rsidRPr="005F2052">
              <w:instrText xml:space="preserve"> XE "Sanela Rošić-Ramić" </w:instrText>
            </w:r>
            <w:r w:rsidRPr="005F2052">
              <w:fldChar w:fldCharType="end"/>
            </w:r>
            <w:r w:rsidRPr="005F2052">
              <w:t xml:space="preserve"> (Sarajevo, B&amp;H)</w:t>
            </w:r>
          </w:p>
        </w:tc>
        <w:tc>
          <w:tcPr>
            <w:tcW w:w="1756" w:type="dxa"/>
          </w:tcPr>
          <w:p w:rsidR="00E05FCE" w:rsidRPr="005F2052" w:rsidRDefault="00E05FCE" w:rsidP="00970156">
            <w:pPr>
              <w:pStyle w:val="Radeng"/>
            </w:pPr>
            <w:r w:rsidRPr="005F2052">
              <w:object w:dxaOrig="1541" w:dyaOrig="997">
                <v:shape id="_x0000_i1171" type="#_x0000_t75" style="width:77.25pt;height:49.5pt" o:ole="">
                  <v:imagedata r:id="rId190" o:title=""/>
                </v:shape>
                <o:OLEObject Type="Embed" ProgID="Word.Document.12" ShapeID="_x0000_i1171" DrawAspect="Icon" ObjectID="_1548590826" r:id="rId191">
                  <o:FieldCodes>\s</o:FieldCodes>
                </o:OLEObject>
              </w:object>
            </w:r>
          </w:p>
        </w:tc>
      </w:tr>
      <w:tr w:rsidR="00E05FCE" w:rsidRPr="005F2052" w:rsidTr="00970156">
        <w:tc>
          <w:tcPr>
            <w:tcW w:w="730" w:type="dxa"/>
            <w:shd w:val="clear" w:color="auto" w:fill="auto"/>
          </w:tcPr>
          <w:p w:rsidR="00E05FCE" w:rsidRPr="005F2052" w:rsidRDefault="00E05FCE" w:rsidP="00970156">
            <w:pPr>
              <w:rPr>
                <w:b/>
                <w:color w:val="808080"/>
              </w:rPr>
            </w:pPr>
            <w:r w:rsidRPr="005F2052">
              <w:rPr>
                <w:b/>
                <w:color w:val="808080"/>
              </w:rPr>
              <w:t>18:45</w:t>
            </w:r>
          </w:p>
        </w:tc>
        <w:tc>
          <w:tcPr>
            <w:tcW w:w="7228" w:type="dxa"/>
            <w:shd w:val="clear" w:color="auto" w:fill="auto"/>
          </w:tcPr>
          <w:p w:rsidR="00E05FCE" w:rsidRPr="005F2052" w:rsidRDefault="00E05FCE" w:rsidP="00970156">
            <w:pPr>
              <w:pStyle w:val="Radbos"/>
              <w:rPr>
                <w:color w:val="002060"/>
                <w:lang w:val="hr-HR"/>
              </w:rPr>
            </w:pPr>
            <w:r w:rsidRPr="005F2052">
              <w:rPr>
                <w:color w:val="002060"/>
                <w:lang w:val="hr-HR"/>
              </w:rPr>
              <w:t xml:space="preserve">Pseudoaneurysm  of the left ventricle heart  -  Long term  survival unoperated patient  </w:t>
            </w:r>
          </w:p>
          <w:p w:rsidR="00E05FCE" w:rsidRPr="005F2052" w:rsidRDefault="00E05FCE" w:rsidP="00970156">
            <w:pPr>
              <w:pStyle w:val="Radbos"/>
              <w:rPr>
                <w:lang w:val="hr-HR"/>
              </w:rPr>
            </w:pPr>
            <w:r w:rsidRPr="005F2052">
              <w:rPr>
                <w:lang w:val="hr-HR"/>
              </w:rPr>
              <w:t>Pseudoaneurizma lijevog ventikula srca - Višegodišnje preživljavanje neoperirane bolesnice</w:t>
            </w:r>
          </w:p>
          <w:p w:rsidR="00E05FCE" w:rsidRPr="005F2052" w:rsidRDefault="00E05FCE" w:rsidP="00970156">
            <w:pPr>
              <w:pStyle w:val="autori"/>
            </w:pPr>
            <w:r w:rsidRPr="005F2052">
              <w:t>Zlatko Šantić</w:t>
            </w:r>
            <w:r w:rsidRPr="005F2052">
              <w:fldChar w:fldCharType="begin"/>
            </w:r>
            <w:r w:rsidRPr="005F2052">
              <w:instrText xml:space="preserve"> XE "Zlatko Šantić" </w:instrText>
            </w:r>
            <w:r w:rsidRPr="005F2052">
              <w:fldChar w:fldCharType="end"/>
            </w:r>
            <w:r w:rsidRPr="005F2052">
              <w:t>, Katica Mustapić-Šantić</w:t>
            </w:r>
            <w:r w:rsidRPr="005F2052">
              <w:fldChar w:fldCharType="begin"/>
            </w:r>
            <w:r w:rsidRPr="005F2052">
              <w:instrText xml:space="preserve"> XE "Katica Mustapić-Šantić" </w:instrText>
            </w:r>
            <w:r w:rsidRPr="005F2052">
              <w:fldChar w:fldCharType="end"/>
            </w:r>
            <w:r w:rsidRPr="005F2052">
              <w:t>, Slobodan Kožul</w:t>
            </w:r>
            <w:r w:rsidRPr="005F2052">
              <w:fldChar w:fldCharType="begin"/>
            </w:r>
            <w:r w:rsidRPr="005F2052">
              <w:instrText xml:space="preserve"> XE "Slobodan Kožul" </w:instrText>
            </w:r>
            <w:r w:rsidRPr="005F2052">
              <w:fldChar w:fldCharType="end"/>
            </w:r>
            <w:r w:rsidRPr="005F2052">
              <w:t xml:space="preserve"> (Široki Brijeg, B&amp;H)</w:t>
            </w:r>
          </w:p>
        </w:tc>
        <w:tc>
          <w:tcPr>
            <w:tcW w:w="1756" w:type="dxa"/>
          </w:tcPr>
          <w:p w:rsidR="00E05FCE" w:rsidRPr="005F2052" w:rsidRDefault="00E05FCE" w:rsidP="00970156">
            <w:pPr>
              <w:pStyle w:val="Radeng"/>
            </w:pPr>
            <w:r w:rsidRPr="005F2052">
              <w:object w:dxaOrig="1540" w:dyaOrig="996">
                <v:shape id="_x0000_i1172" type="#_x0000_t75" style="width:77.25pt;height:49.5pt" o:ole="">
                  <v:imagedata r:id="rId13" o:title=""/>
                </v:shape>
                <o:OLEObject Type="Embed" ProgID="Word.Document.12" ShapeID="_x0000_i1172" DrawAspect="Icon" ObjectID="_1548590827" r:id="rId192">
                  <o:FieldCodes>\s</o:FieldCodes>
                </o:OLEObject>
              </w:object>
            </w:r>
          </w:p>
        </w:tc>
      </w:tr>
    </w:tbl>
    <w:p w:rsidR="00E05FCE" w:rsidRPr="005F2052" w:rsidRDefault="00E05FCE" w:rsidP="00E05FCE">
      <w:pPr>
        <w:pStyle w:val="NoSpacing"/>
        <w:rPr>
          <w:lang w:val="hr-HR"/>
        </w:rPr>
      </w:pPr>
    </w:p>
    <w:p w:rsidR="00056B5F" w:rsidRPr="005F2052" w:rsidRDefault="00056B5F" w:rsidP="00056B5F">
      <w:pPr>
        <w:pStyle w:val="NoSpacing"/>
        <w:rPr>
          <w:lang w:val="hr-HR"/>
        </w:rPr>
      </w:pPr>
    </w:p>
    <w:p w:rsidR="00E05FCE" w:rsidRPr="005F2052" w:rsidRDefault="00E05FCE" w:rsidP="00E05FCE">
      <w:pPr>
        <w:pStyle w:val="NoSpacing"/>
        <w:rPr>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963"/>
        <w:gridCol w:w="6995"/>
        <w:gridCol w:w="1756"/>
      </w:tblGrid>
      <w:tr w:rsidR="00E05FCE" w:rsidRPr="005F2052" w:rsidTr="00970156">
        <w:tc>
          <w:tcPr>
            <w:tcW w:w="922" w:type="dxa"/>
            <w:shd w:val="clear" w:color="auto" w:fill="auto"/>
          </w:tcPr>
          <w:p w:rsidR="00E05FCE" w:rsidRPr="005F2052" w:rsidRDefault="00E05FCE" w:rsidP="00970156">
            <w:r w:rsidRPr="005F2052">
              <w:rPr>
                <w:b/>
                <w:color w:val="808080"/>
              </w:rPr>
              <w:lastRenderedPageBreak/>
              <w:t>eposter Session</w:t>
            </w:r>
          </w:p>
        </w:tc>
        <w:tc>
          <w:tcPr>
            <w:tcW w:w="7550" w:type="dxa"/>
            <w:shd w:val="clear" w:color="auto" w:fill="auto"/>
          </w:tcPr>
          <w:p w:rsidR="00E05FCE" w:rsidRPr="005F2052" w:rsidRDefault="00E05FCE" w:rsidP="00970156">
            <w:pPr>
              <w:pStyle w:val="Radeng"/>
            </w:pPr>
            <w:r w:rsidRPr="005F2052">
              <w:t>Pulmonal hypertension primaria - Case report</w:t>
            </w:r>
          </w:p>
          <w:p w:rsidR="00E05FCE" w:rsidRPr="005F2052" w:rsidRDefault="00E05FCE" w:rsidP="00970156">
            <w:pPr>
              <w:pStyle w:val="Radbos"/>
              <w:rPr>
                <w:lang w:val="hr-HR"/>
              </w:rPr>
            </w:pPr>
            <w:r w:rsidRPr="005F2052">
              <w:rPr>
                <w:lang w:val="hr-HR"/>
              </w:rPr>
              <w:t xml:space="preserve">Primarna plućna hipertenzija-prikaz slučaja </w:t>
            </w:r>
          </w:p>
          <w:p w:rsidR="00E05FCE" w:rsidRPr="005F2052" w:rsidRDefault="00E05FCE" w:rsidP="00970156">
            <w:pPr>
              <w:pStyle w:val="autori"/>
            </w:pPr>
            <w:r w:rsidRPr="005F2052">
              <w:t>Vildana Arnautović Torlak</w:t>
            </w:r>
            <w:r w:rsidRPr="005F2052">
              <w:fldChar w:fldCharType="begin"/>
            </w:r>
            <w:r w:rsidRPr="005F2052">
              <w:instrText xml:space="preserve"> XE "Vildana Arnautović Torlak" </w:instrText>
            </w:r>
            <w:r w:rsidRPr="005F2052">
              <w:fldChar w:fldCharType="end"/>
            </w:r>
            <w:r w:rsidRPr="005F2052">
              <w:t>, Belma Pojskić</w:t>
            </w:r>
            <w:r w:rsidRPr="005F2052">
              <w:fldChar w:fldCharType="begin"/>
            </w:r>
            <w:r w:rsidRPr="005F2052">
              <w:instrText xml:space="preserve"> XE "Belma Pojskić" </w:instrText>
            </w:r>
            <w:r w:rsidRPr="005F2052">
              <w:fldChar w:fldCharType="end"/>
            </w:r>
            <w:r w:rsidRPr="005F2052">
              <w:t>, Ena Štimjanin</w:t>
            </w:r>
            <w:r w:rsidRPr="005F2052">
              <w:fldChar w:fldCharType="begin"/>
            </w:r>
            <w:r w:rsidRPr="005F2052">
              <w:instrText xml:space="preserve"> XE "Ena Štimjanin" </w:instrText>
            </w:r>
            <w:r w:rsidRPr="005F2052">
              <w:fldChar w:fldCharType="end"/>
            </w:r>
            <w:r w:rsidRPr="005F2052">
              <w:t>, Dražen Bogičević</w:t>
            </w:r>
            <w:r w:rsidRPr="005F2052">
              <w:fldChar w:fldCharType="begin"/>
            </w:r>
            <w:r w:rsidRPr="005F2052">
              <w:instrText xml:space="preserve"> XE "Dražen Bogičević" </w:instrText>
            </w:r>
            <w:r w:rsidRPr="005F2052">
              <w:fldChar w:fldCharType="end"/>
            </w:r>
            <w:r w:rsidRPr="005F2052">
              <w:t>, Lamija Pojskić</w:t>
            </w:r>
            <w:r w:rsidRPr="005F2052">
              <w:fldChar w:fldCharType="begin"/>
            </w:r>
            <w:r w:rsidRPr="005F2052">
              <w:instrText xml:space="preserve"> XE "Lamija Pojskić" </w:instrText>
            </w:r>
            <w:r w:rsidRPr="005F2052">
              <w:fldChar w:fldCharType="end"/>
            </w:r>
            <w:r w:rsidRPr="005F2052">
              <w:t xml:space="preserve"> (Zenica, B&amp;H)</w:t>
            </w:r>
          </w:p>
        </w:tc>
        <w:tc>
          <w:tcPr>
            <w:tcW w:w="1242" w:type="dxa"/>
          </w:tcPr>
          <w:p w:rsidR="00E05FCE" w:rsidRPr="005F2052" w:rsidRDefault="00E05FCE" w:rsidP="00970156">
            <w:pPr>
              <w:pStyle w:val="Radeng"/>
            </w:pPr>
            <w:r w:rsidRPr="005F2052">
              <w:object w:dxaOrig="1540" w:dyaOrig="996">
                <v:shape id="_x0000_i1173" type="#_x0000_t75" style="width:77.25pt;height:49.5pt" o:ole="">
                  <v:imagedata r:id="rId13" o:title=""/>
                </v:shape>
                <o:OLEObject Type="Embed" ProgID="Word.Document.12" ShapeID="_x0000_i1173" DrawAspect="Icon" ObjectID="_1548590828" r:id="rId193">
                  <o:FieldCodes>\s</o:FieldCodes>
                </o:OLEObject>
              </w:object>
            </w:r>
          </w:p>
        </w:tc>
      </w:tr>
      <w:tr w:rsidR="00E05FCE" w:rsidRPr="005F2052" w:rsidTr="00970156">
        <w:tc>
          <w:tcPr>
            <w:tcW w:w="922" w:type="dxa"/>
            <w:shd w:val="clear" w:color="auto" w:fill="auto"/>
          </w:tcPr>
          <w:p w:rsidR="00E05FCE" w:rsidRPr="005F2052" w:rsidRDefault="00E05FCE" w:rsidP="00970156">
            <w:r w:rsidRPr="005F2052">
              <w:rPr>
                <w:b/>
                <w:color w:val="808080"/>
              </w:rPr>
              <w:t>eposter Session</w:t>
            </w:r>
          </w:p>
        </w:tc>
        <w:tc>
          <w:tcPr>
            <w:tcW w:w="7550" w:type="dxa"/>
            <w:shd w:val="clear" w:color="auto" w:fill="auto"/>
          </w:tcPr>
          <w:p w:rsidR="00E05FCE" w:rsidRPr="005F2052" w:rsidRDefault="00E05FCE" w:rsidP="00970156">
            <w:pPr>
              <w:pStyle w:val="Radeng"/>
            </w:pPr>
            <w:r w:rsidRPr="005F2052">
              <w:t>Valvular disease in dialisis patients</w:t>
            </w:r>
          </w:p>
          <w:p w:rsidR="00E05FCE" w:rsidRPr="005F2052" w:rsidRDefault="00E05FCE" w:rsidP="00970156">
            <w:pPr>
              <w:pStyle w:val="Radbos"/>
              <w:rPr>
                <w:lang w:val="hr-HR"/>
              </w:rPr>
            </w:pPr>
            <w:r w:rsidRPr="005F2052">
              <w:rPr>
                <w:lang w:val="hr-HR"/>
              </w:rPr>
              <w:t>Valvularna bolest srca u pacijenata na dijalizi</w:t>
            </w:r>
          </w:p>
          <w:p w:rsidR="00E05FCE" w:rsidRPr="005F2052" w:rsidRDefault="00E05FCE" w:rsidP="00970156">
            <w:pPr>
              <w:pStyle w:val="autori"/>
            </w:pPr>
            <w:r w:rsidRPr="005F2052">
              <w:t>Daniela Lončar</w:t>
            </w:r>
            <w:r w:rsidRPr="005F2052">
              <w:fldChar w:fldCharType="begin"/>
            </w:r>
            <w:r w:rsidRPr="005F2052">
              <w:instrText xml:space="preserve"> XE "Daniela Lončar" </w:instrText>
            </w:r>
            <w:r w:rsidRPr="005F2052">
              <w:fldChar w:fldCharType="end"/>
            </w:r>
            <w:r w:rsidRPr="005F2052">
              <w:t>, Zumreta Kušljugić</w:t>
            </w:r>
            <w:r w:rsidRPr="005F2052">
              <w:fldChar w:fldCharType="begin"/>
            </w:r>
            <w:r w:rsidRPr="005F2052">
              <w:instrText xml:space="preserve"> XE "Zumreta Kušljugić" </w:instrText>
            </w:r>
            <w:r w:rsidRPr="005F2052">
              <w:fldChar w:fldCharType="end"/>
            </w:r>
            <w:r w:rsidRPr="005F2052">
              <w:t>, Esad Brkić</w:t>
            </w:r>
            <w:r w:rsidRPr="005F2052">
              <w:fldChar w:fldCharType="begin"/>
            </w:r>
            <w:r w:rsidRPr="005F2052">
              <w:instrText xml:space="preserve"> XE "Esad Brkić" </w:instrText>
            </w:r>
            <w:r w:rsidRPr="005F2052">
              <w:fldChar w:fldCharType="end"/>
            </w:r>
            <w:r w:rsidRPr="005F2052">
              <w:t>, Elnur Smajić</w:t>
            </w:r>
            <w:r w:rsidRPr="005F2052">
              <w:fldChar w:fldCharType="begin"/>
            </w:r>
            <w:r w:rsidRPr="005F2052">
              <w:instrText xml:space="preserve"> XE "Elnur Smajić" </w:instrText>
            </w:r>
            <w:r w:rsidRPr="005F2052">
              <w:fldChar w:fldCharType="end"/>
            </w:r>
            <w:r w:rsidRPr="005F2052">
              <w:t>, Denis Mršić</w:t>
            </w:r>
            <w:r w:rsidRPr="005F2052">
              <w:fldChar w:fldCharType="begin"/>
            </w:r>
            <w:r w:rsidRPr="005F2052">
              <w:instrText xml:space="preserve"> XE "Denis Mršić" </w:instrText>
            </w:r>
            <w:r w:rsidRPr="005F2052">
              <w:fldChar w:fldCharType="end"/>
            </w:r>
            <w:r w:rsidRPr="005F2052">
              <w:t>, Hazim Tulumović</w:t>
            </w:r>
            <w:r w:rsidRPr="005F2052">
              <w:fldChar w:fldCharType="begin"/>
            </w:r>
            <w:r w:rsidRPr="005F2052">
              <w:instrText xml:space="preserve"> XE "Hazim Tulumović" </w:instrText>
            </w:r>
            <w:r w:rsidRPr="005F2052">
              <w:fldChar w:fldCharType="end"/>
            </w:r>
            <w:r w:rsidRPr="005F2052">
              <w:t>, Amira Kušljugić</w:t>
            </w:r>
            <w:r w:rsidRPr="005F2052">
              <w:fldChar w:fldCharType="begin"/>
            </w:r>
            <w:r w:rsidRPr="005F2052">
              <w:instrText xml:space="preserve"> XE "Amira Kušljugić" </w:instrText>
            </w:r>
            <w:r w:rsidRPr="005F2052">
              <w:fldChar w:fldCharType="end"/>
            </w:r>
            <w:r w:rsidRPr="005F2052">
              <w:t>, Edita Sijerčić</w:t>
            </w:r>
            <w:r w:rsidRPr="005F2052">
              <w:fldChar w:fldCharType="begin"/>
            </w:r>
            <w:r w:rsidRPr="005F2052">
              <w:instrText xml:space="preserve"> XE "Edita Sijerčić" </w:instrText>
            </w:r>
            <w:r w:rsidRPr="005F2052">
              <w:fldChar w:fldCharType="end"/>
            </w:r>
            <w:r w:rsidRPr="005F2052">
              <w:t xml:space="preserve"> (Tuzla, B&amp;H)</w:t>
            </w:r>
          </w:p>
        </w:tc>
        <w:tc>
          <w:tcPr>
            <w:tcW w:w="1242" w:type="dxa"/>
          </w:tcPr>
          <w:p w:rsidR="00E05FCE" w:rsidRPr="005F2052" w:rsidRDefault="00E05FCE" w:rsidP="00970156">
            <w:pPr>
              <w:pStyle w:val="Radeng"/>
            </w:pPr>
            <w:r w:rsidRPr="005F2052">
              <w:object w:dxaOrig="1540" w:dyaOrig="996">
                <v:shape id="_x0000_i1174" type="#_x0000_t75" style="width:77.25pt;height:49.5pt" o:ole="">
                  <v:imagedata r:id="rId13" o:title=""/>
                </v:shape>
                <o:OLEObject Type="Embed" ProgID="Word.Document.12" ShapeID="_x0000_i1174" DrawAspect="Icon" ObjectID="_1548590829" r:id="rId194">
                  <o:FieldCodes>\s</o:FieldCodes>
                </o:OLEObject>
              </w:object>
            </w:r>
          </w:p>
        </w:tc>
      </w:tr>
      <w:tr w:rsidR="00E05FCE" w:rsidRPr="005F2052" w:rsidTr="00970156">
        <w:tc>
          <w:tcPr>
            <w:tcW w:w="922" w:type="dxa"/>
            <w:shd w:val="clear" w:color="auto" w:fill="auto"/>
          </w:tcPr>
          <w:p w:rsidR="00E05FCE" w:rsidRPr="005F2052" w:rsidRDefault="00E05FCE" w:rsidP="00970156">
            <w:r w:rsidRPr="005F2052">
              <w:rPr>
                <w:b/>
                <w:color w:val="808080"/>
              </w:rPr>
              <w:t>eposter Session</w:t>
            </w:r>
          </w:p>
        </w:tc>
        <w:tc>
          <w:tcPr>
            <w:tcW w:w="7550" w:type="dxa"/>
            <w:shd w:val="clear" w:color="auto" w:fill="auto"/>
          </w:tcPr>
          <w:p w:rsidR="00E05FCE" w:rsidRPr="005F2052" w:rsidRDefault="00E05FCE" w:rsidP="00970156">
            <w:pPr>
              <w:pStyle w:val="Radbos"/>
              <w:rPr>
                <w:color w:val="002060"/>
                <w:lang w:val="hr-HR"/>
              </w:rPr>
            </w:pPr>
            <w:r w:rsidRPr="005F2052">
              <w:rPr>
                <w:color w:val="002060"/>
                <w:lang w:val="hr-HR"/>
              </w:rPr>
              <w:t>Efficacy and safety nonselective beta-blockade with drug Dilatrend® in the treatment of chronic heart failure</w:t>
            </w:r>
          </w:p>
          <w:p w:rsidR="00E05FCE" w:rsidRPr="005F2052" w:rsidRDefault="00E05FCE" w:rsidP="00970156">
            <w:pPr>
              <w:pStyle w:val="Radbos"/>
              <w:rPr>
                <w:lang w:val="hr-HR"/>
              </w:rPr>
            </w:pPr>
            <w:r w:rsidRPr="005F2052">
              <w:rPr>
                <w:lang w:val="hr-HR"/>
              </w:rPr>
              <w:t>Ispitivanje efikasnosti i sigurnosti neselektivne beta blokade sa lijekom Dilatrend u terapiji hronične srčane insuficijencije</w:t>
            </w:r>
          </w:p>
          <w:p w:rsidR="00E05FCE" w:rsidRPr="005F2052" w:rsidRDefault="00E05FCE" w:rsidP="00970156">
            <w:pPr>
              <w:pStyle w:val="autori"/>
            </w:pPr>
            <w:r w:rsidRPr="005F2052">
              <w:t>Šekib Sokolović</w:t>
            </w:r>
            <w:r w:rsidRPr="005F2052">
              <w:fldChar w:fldCharType="begin"/>
            </w:r>
            <w:r w:rsidRPr="005F2052">
              <w:instrText xml:space="preserve"> XE "Šekib Sokolović" </w:instrText>
            </w:r>
            <w:r w:rsidRPr="005F2052">
              <w:fldChar w:fldCharType="end"/>
            </w:r>
            <w:r w:rsidRPr="005F2052">
              <w:t xml:space="preserve"> (Sarajevo, B&amp;H)</w:t>
            </w:r>
          </w:p>
        </w:tc>
        <w:tc>
          <w:tcPr>
            <w:tcW w:w="1242" w:type="dxa"/>
          </w:tcPr>
          <w:p w:rsidR="00E05FCE" w:rsidRPr="005F2052" w:rsidRDefault="00E05FCE" w:rsidP="00970156">
            <w:pPr>
              <w:pStyle w:val="Radbos"/>
              <w:rPr>
                <w:color w:val="002060"/>
                <w:lang w:val="hr-HR"/>
              </w:rPr>
            </w:pPr>
            <w:r w:rsidRPr="005F2052">
              <w:rPr>
                <w:color w:val="002060"/>
                <w:lang w:val="hr-HR"/>
              </w:rPr>
              <w:object w:dxaOrig="1540" w:dyaOrig="996">
                <v:shape id="_x0000_i1175" type="#_x0000_t75" style="width:77.25pt;height:49.5pt" o:ole="">
                  <v:imagedata r:id="rId13" o:title=""/>
                </v:shape>
                <o:OLEObject Type="Embed" ProgID="Word.Document.12" ShapeID="_x0000_i1175" DrawAspect="Icon" ObjectID="_1548590830" r:id="rId195">
                  <o:FieldCodes>\s</o:FieldCodes>
                </o:OLEObject>
              </w:object>
            </w:r>
          </w:p>
        </w:tc>
      </w:tr>
      <w:tr w:rsidR="00E05FCE" w:rsidRPr="005F2052" w:rsidTr="00970156">
        <w:tc>
          <w:tcPr>
            <w:tcW w:w="922" w:type="dxa"/>
            <w:shd w:val="clear" w:color="auto" w:fill="auto"/>
          </w:tcPr>
          <w:p w:rsidR="00E05FCE" w:rsidRPr="005F2052" w:rsidRDefault="00E05FCE" w:rsidP="00970156">
            <w:r w:rsidRPr="005F2052">
              <w:rPr>
                <w:b/>
                <w:color w:val="808080"/>
              </w:rPr>
              <w:t>eposter Session</w:t>
            </w:r>
          </w:p>
        </w:tc>
        <w:tc>
          <w:tcPr>
            <w:tcW w:w="7550" w:type="dxa"/>
            <w:shd w:val="clear" w:color="auto" w:fill="auto"/>
          </w:tcPr>
          <w:p w:rsidR="00E05FCE" w:rsidRPr="005F2052" w:rsidRDefault="00E05FCE" w:rsidP="00970156">
            <w:pPr>
              <w:pStyle w:val="Radeng"/>
            </w:pPr>
            <w:r w:rsidRPr="005F2052">
              <w:t>A low hs troponin I value in acute heart failure correlates with good 12-months cardiovascular outcome</w:t>
            </w:r>
          </w:p>
          <w:p w:rsidR="00E05FCE" w:rsidRPr="005F2052" w:rsidRDefault="00E05FCE" w:rsidP="00970156">
            <w:pPr>
              <w:pStyle w:val="Radbos"/>
              <w:rPr>
                <w:lang w:val="hr-HR"/>
              </w:rPr>
            </w:pPr>
            <w:r w:rsidRPr="005F2052">
              <w:rPr>
                <w:lang w:val="hr-HR"/>
              </w:rPr>
              <w:t>Niska vrijednost  hsTrI u akutnoj srčanoj slabosti korelira sa dobrim 12-mjesečnim kardiovaskularnim ishodom</w:t>
            </w:r>
          </w:p>
          <w:p w:rsidR="00E05FCE" w:rsidRPr="005F2052" w:rsidRDefault="00E05FCE" w:rsidP="00970156">
            <w:pPr>
              <w:pStyle w:val="autori"/>
            </w:pPr>
            <w:r w:rsidRPr="005F2052">
              <w:t>Azra Durak</w:t>
            </w:r>
            <w:r w:rsidRPr="005F2052">
              <w:fldChar w:fldCharType="begin"/>
            </w:r>
            <w:r w:rsidRPr="005F2052">
              <w:instrText xml:space="preserve"> XE "Azra Durak" </w:instrText>
            </w:r>
            <w:r w:rsidRPr="005F2052">
              <w:fldChar w:fldCharType="end"/>
            </w:r>
            <w:r w:rsidRPr="005F2052">
              <w:t>-Nalbantić</w:t>
            </w:r>
            <w:r w:rsidRPr="005F2052">
              <w:fldChar w:fldCharType="begin"/>
            </w:r>
            <w:r w:rsidRPr="005F2052">
              <w:instrText xml:space="preserve"> XE "Nalbantić" </w:instrText>
            </w:r>
            <w:r w:rsidRPr="005F2052">
              <w:fldChar w:fldCharType="end"/>
            </w:r>
            <w:r w:rsidRPr="005F2052">
              <w:t>, Nafija Serdarević</w:t>
            </w:r>
            <w:r w:rsidRPr="005F2052">
              <w:fldChar w:fldCharType="begin"/>
            </w:r>
            <w:r w:rsidRPr="005F2052">
              <w:instrText xml:space="preserve"> XE "Nafija Serdarević" </w:instrText>
            </w:r>
            <w:r w:rsidRPr="005F2052">
              <w:fldChar w:fldCharType="end"/>
            </w:r>
            <w:r w:rsidRPr="005F2052">
              <w:t>, Mehmed Kulić</w:t>
            </w:r>
            <w:r w:rsidRPr="005F2052">
              <w:fldChar w:fldCharType="begin"/>
            </w:r>
            <w:r w:rsidRPr="005F2052">
              <w:instrText xml:space="preserve"> XE "Mehmed Kulić" </w:instrText>
            </w:r>
            <w:r w:rsidRPr="005F2052">
              <w:fldChar w:fldCharType="end"/>
            </w:r>
            <w:r w:rsidRPr="005F2052">
              <w:t>, Mirza Dilić</w:t>
            </w:r>
            <w:r w:rsidRPr="005F2052">
              <w:fldChar w:fldCharType="begin"/>
            </w:r>
            <w:r w:rsidRPr="005F2052">
              <w:instrText xml:space="preserve"> XE "Mirza Dilić" </w:instrText>
            </w:r>
            <w:r w:rsidRPr="005F2052">
              <w:fldChar w:fldCharType="end"/>
            </w:r>
            <w:r w:rsidRPr="005F2052">
              <w:t>, Alden Begić</w:t>
            </w:r>
            <w:r w:rsidRPr="005F2052">
              <w:fldChar w:fldCharType="begin"/>
            </w:r>
            <w:r w:rsidRPr="005F2052">
              <w:instrText xml:space="preserve"> XE "Alden Begić" </w:instrText>
            </w:r>
            <w:r w:rsidRPr="005F2052">
              <w:fldChar w:fldCharType="end"/>
            </w:r>
            <w:r w:rsidRPr="005F2052">
              <w:t>, Jasmina Alibegović-Zaza, Snežana Brdjanović</w:t>
            </w:r>
            <w:r w:rsidRPr="005F2052">
              <w:fldChar w:fldCharType="begin"/>
            </w:r>
            <w:r w:rsidRPr="005F2052">
              <w:instrText xml:space="preserve"> XE "Snežana Brdjanović" </w:instrText>
            </w:r>
            <w:r w:rsidRPr="005F2052">
              <w:fldChar w:fldCharType="end"/>
            </w:r>
            <w:r w:rsidRPr="005F2052">
              <w:t>, Zorica Hondo</w:t>
            </w:r>
            <w:r w:rsidRPr="005F2052">
              <w:fldChar w:fldCharType="begin"/>
            </w:r>
            <w:r w:rsidRPr="005F2052">
              <w:instrText xml:space="preserve"> XE "Zorica Hondo" </w:instrText>
            </w:r>
            <w:r w:rsidRPr="005F2052">
              <w:fldChar w:fldCharType="end"/>
            </w:r>
            <w:r w:rsidRPr="005F2052">
              <w:t>, Šekib Sokolović</w:t>
            </w:r>
            <w:r w:rsidRPr="005F2052">
              <w:fldChar w:fldCharType="begin"/>
            </w:r>
            <w:r w:rsidRPr="005F2052">
              <w:instrText xml:space="preserve"> XE "Šekib Sokolović" </w:instrText>
            </w:r>
            <w:r w:rsidRPr="005F2052">
              <w:fldChar w:fldCharType="end"/>
            </w:r>
            <w:r w:rsidRPr="005F2052">
              <w:t>, Refet Gojak</w:t>
            </w:r>
            <w:r w:rsidRPr="005F2052">
              <w:fldChar w:fldCharType="begin"/>
            </w:r>
            <w:r w:rsidRPr="005F2052">
              <w:instrText xml:space="preserve"> XE "Refet Gojak" </w:instrText>
            </w:r>
            <w:r w:rsidRPr="005F2052">
              <w:fldChar w:fldCharType="end"/>
            </w:r>
            <w:r w:rsidRPr="005F2052">
              <w:t>, Meliha Mehić</w:t>
            </w:r>
            <w:r w:rsidRPr="005F2052">
              <w:fldChar w:fldCharType="begin"/>
            </w:r>
            <w:r w:rsidRPr="005F2052">
              <w:instrText xml:space="preserve"> XE "Mehić" </w:instrText>
            </w:r>
            <w:r w:rsidRPr="005F2052">
              <w:fldChar w:fldCharType="end"/>
            </w:r>
            <w:r w:rsidRPr="005F2052">
              <w:t>, Alen Džubur</w:t>
            </w:r>
            <w:r w:rsidRPr="005F2052">
              <w:fldChar w:fldCharType="begin"/>
            </w:r>
            <w:r w:rsidRPr="005F2052">
              <w:instrText xml:space="preserve"> XE "Alen Džubur" </w:instrText>
            </w:r>
            <w:r w:rsidRPr="005F2052">
              <w:fldChar w:fldCharType="end"/>
            </w:r>
            <w:r w:rsidRPr="005F2052">
              <w:t>, Nerma Resić</w:t>
            </w:r>
            <w:r w:rsidRPr="005F2052">
              <w:fldChar w:fldCharType="begin"/>
            </w:r>
            <w:r w:rsidRPr="005F2052">
              <w:instrText xml:space="preserve"> XE "Nerma Resić" </w:instrText>
            </w:r>
            <w:r w:rsidRPr="005F2052">
              <w:fldChar w:fldCharType="end"/>
            </w:r>
            <w:r w:rsidRPr="005F2052">
              <w:t xml:space="preserve"> (Sarajevo, B&amp;H)</w:t>
            </w:r>
          </w:p>
        </w:tc>
        <w:tc>
          <w:tcPr>
            <w:tcW w:w="1242" w:type="dxa"/>
          </w:tcPr>
          <w:p w:rsidR="00E05FCE" w:rsidRPr="005F2052" w:rsidRDefault="00E05FCE" w:rsidP="00970156">
            <w:pPr>
              <w:pStyle w:val="Radeng"/>
            </w:pPr>
            <w:r w:rsidRPr="005F2052">
              <w:object w:dxaOrig="1540" w:dyaOrig="996">
                <v:shape id="_x0000_i1176" type="#_x0000_t75" style="width:77.25pt;height:49.5pt" o:ole="">
                  <v:imagedata r:id="rId13" o:title=""/>
                </v:shape>
                <o:OLEObject Type="Embed" ProgID="Word.Document.12" ShapeID="_x0000_i1176" DrawAspect="Icon" ObjectID="_1548590831" r:id="rId196">
                  <o:FieldCodes>\s</o:FieldCodes>
                </o:OLEObject>
              </w:object>
            </w:r>
          </w:p>
        </w:tc>
      </w:tr>
      <w:tr w:rsidR="00E05FCE" w:rsidRPr="005F2052" w:rsidTr="00970156">
        <w:tc>
          <w:tcPr>
            <w:tcW w:w="922" w:type="dxa"/>
            <w:shd w:val="clear" w:color="auto" w:fill="auto"/>
          </w:tcPr>
          <w:p w:rsidR="00E05FCE" w:rsidRPr="005F2052" w:rsidRDefault="00E05FCE" w:rsidP="00970156">
            <w:r w:rsidRPr="005F2052">
              <w:rPr>
                <w:b/>
                <w:color w:val="808080"/>
              </w:rPr>
              <w:t>eposter Session</w:t>
            </w:r>
          </w:p>
        </w:tc>
        <w:tc>
          <w:tcPr>
            <w:tcW w:w="7550" w:type="dxa"/>
            <w:shd w:val="clear" w:color="auto" w:fill="auto"/>
          </w:tcPr>
          <w:p w:rsidR="00E05FCE" w:rsidRPr="005F2052" w:rsidRDefault="00E05FCE" w:rsidP="00970156">
            <w:pPr>
              <w:pStyle w:val="Radeng"/>
            </w:pPr>
            <w:r w:rsidRPr="005F2052">
              <w:t>High output heart failure due to postraumatic AV fistula</w:t>
            </w:r>
          </w:p>
          <w:p w:rsidR="00E05FCE" w:rsidRPr="005F2052" w:rsidRDefault="00E05FCE" w:rsidP="00970156">
            <w:pPr>
              <w:pStyle w:val="Radbos"/>
              <w:rPr>
                <w:lang w:val="bs-Latn-BA"/>
              </w:rPr>
            </w:pPr>
            <w:r w:rsidRPr="005F2052">
              <w:rPr>
                <w:lang w:val="bs-Latn-BA"/>
              </w:rPr>
              <w:t>Srčana slabost sa visokim aoutputom izazvanim postraumatskom AV fistulom</w:t>
            </w:r>
          </w:p>
          <w:p w:rsidR="00E05FCE" w:rsidRPr="005F2052" w:rsidRDefault="00E05FCE" w:rsidP="00970156">
            <w:pPr>
              <w:pStyle w:val="autori"/>
            </w:pPr>
            <w:r w:rsidRPr="005F2052">
              <w:t>Benjamin Palić</w:t>
            </w:r>
            <w:r w:rsidRPr="005F2052">
              <w:fldChar w:fldCharType="begin"/>
            </w:r>
            <w:r w:rsidRPr="005F2052">
              <w:instrText xml:space="preserve"> XE "Benjamin Palić" </w:instrText>
            </w:r>
            <w:r w:rsidRPr="005F2052">
              <w:fldChar w:fldCharType="end"/>
            </w:r>
            <w:r w:rsidRPr="005F2052">
              <w:t>, Ante Mandić</w:t>
            </w:r>
            <w:r w:rsidRPr="005F2052">
              <w:fldChar w:fldCharType="begin"/>
            </w:r>
            <w:r w:rsidRPr="005F2052">
              <w:instrText xml:space="preserve"> XE "Ante Mandić" </w:instrText>
            </w:r>
            <w:r w:rsidRPr="005F2052">
              <w:fldChar w:fldCharType="end"/>
            </w:r>
            <w:r w:rsidRPr="005F2052">
              <w:t>, Emir Fazlibegović</w:t>
            </w:r>
            <w:r w:rsidRPr="005F2052">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fldChar w:fldCharType="end"/>
            </w:r>
            <w:r w:rsidRPr="005F2052">
              <w:t>, Zrinko Prskalo</w:t>
            </w:r>
            <w:r w:rsidRPr="005F2052">
              <w:fldChar w:fldCharType="begin"/>
            </w:r>
            <w:r w:rsidRPr="005F2052">
              <w:instrText xml:space="preserve"> XE "Zrinko Prskalo" </w:instrText>
            </w:r>
            <w:r w:rsidRPr="005F2052">
              <w:fldChar w:fldCharType="end"/>
            </w:r>
            <w:r w:rsidRPr="005F2052">
              <w:t>, Ivica Brizić</w:t>
            </w:r>
            <w:r w:rsidRPr="005F2052">
              <w:fldChar w:fldCharType="begin"/>
            </w:r>
            <w:r w:rsidRPr="005F2052">
              <w:instrText xml:space="preserve"> XE "Ivica Brizić" </w:instrText>
            </w:r>
            <w:r w:rsidRPr="005F2052">
              <w:fldChar w:fldCharType="end"/>
            </w:r>
            <w:r w:rsidRPr="005F2052">
              <w:t xml:space="preserve"> (Mostar, B&amp;H)</w:t>
            </w:r>
          </w:p>
        </w:tc>
        <w:tc>
          <w:tcPr>
            <w:tcW w:w="1242" w:type="dxa"/>
          </w:tcPr>
          <w:p w:rsidR="00E05FCE" w:rsidRPr="005F2052" w:rsidRDefault="00E05FCE" w:rsidP="00970156">
            <w:pPr>
              <w:pStyle w:val="Radeng"/>
            </w:pPr>
            <w:r w:rsidRPr="005F2052">
              <w:object w:dxaOrig="1540" w:dyaOrig="996">
                <v:shape id="_x0000_i1177" type="#_x0000_t75" style="width:77.25pt;height:49.5pt" o:ole="">
                  <v:imagedata r:id="rId13" o:title=""/>
                </v:shape>
                <o:OLEObject Type="Embed" ProgID="Word.Document.12" ShapeID="_x0000_i1177" DrawAspect="Icon" ObjectID="_1548590832" r:id="rId197">
                  <o:FieldCodes>\s</o:FieldCodes>
                </o:OLEObject>
              </w:object>
            </w:r>
          </w:p>
        </w:tc>
      </w:tr>
    </w:tbl>
    <w:p w:rsidR="00E05FCE" w:rsidRPr="005F2052" w:rsidRDefault="00E05FCE" w:rsidP="00E05FCE">
      <w:pPr>
        <w:pStyle w:val="NoSpacing"/>
        <w:rPr>
          <w:lang w:val="hr-HR"/>
        </w:rPr>
      </w:pPr>
    </w:p>
    <w:p w:rsidR="00E05FCE" w:rsidRPr="005F2052" w:rsidRDefault="00E05FCE" w:rsidP="00E05FCE">
      <w:pPr>
        <w:pStyle w:val="NoSpacing"/>
        <w:rPr>
          <w:lang w:val="hr-HR"/>
        </w:rPr>
      </w:pPr>
    </w:p>
    <w:p w:rsidR="00E05FCE" w:rsidRPr="005F2052" w:rsidRDefault="00E05FCE" w:rsidP="00E05FCE">
      <w:pPr>
        <w:pStyle w:val="NoSpacing"/>
        <w:rPr>
          <w:color w:val="FF0000"/>
          <w:lang w:val="hr-HR"/>
        </w:rPr>
      </w:pPr>
    </w:p>
    <w:p w:rsidR="00E05FCE" w:rsidRPr="005F2052" w:rsidRDefault="00E05FCE" w:rsidP="00E05FCE">
      <w:pPr>
        <w:pStyle w:val="NoSpacing"/>
        <w:rPr>
          <w:lang w:val="hr-HR"/>
        </w:rPr>
      </w:pPr>
    </w:p>
    <w:p w:rsidR="00E05FCE" w:rsidRPr="005F2052" w:rsidRDefault="00E05FCE" w:rsidP="00E05FCE">
      <w:pPr>
        <w:pStyle w:val="NoSpacing"/>
        <w:rPr>
          <w:sz w:val="8"/>
          <w:lang w:val="hr-HR"/>
        </w:rPr>
      </w:pPr>
      <w:r w:rsidRPr="005F2052">
        <w:rPr>
          <w:lang w:val="hr-HR"/>
        </w:rPr>
        <w:br w:type="page"/>
      </w:r>
    </w:p>
    <w:p w:rsidR="00E05FCE" w:rsidRPr="005F2052" w:rsidRDefault="00E05FCE" w:rsidP="00E05FCE">
      <w:pPr>
        <w:pStyle w:val="NoSpacing"/>
        <w:rPr>
          <w:color w:val="FF0000"/>
          <w:lang w:val="hr-HR"/>
        </w:rPr>
      </w:pPr>
    </w:p>
    <w:p w:rsidR="00E05FCE" w:rsidRPr="005F2052" w:rsidRDefault="00E05FCE" w:rsidP="00E05FCE">
      <w:pPr>
        <w:pStyle w:val="Heading2"/>
        <w:rPr>
          <w:lang w:val="hr-HR"/>
        </w:rPr>
      </w:pPr>
      <w:r w:rsidRPr="005F2052">
        <w:t>Saturday, 28</w:t>
      </w:r>
      <w:r w:rsidRPr="005F2052">
        <w:rPr>
          <w:vertAlign w:val="superscript"/>
        </w:rPr>
        <w:t>th</w:t>
      </w:r>
      <w:r w:rsidRPr="005F2052">
        <w:t xml:space="preserve"> May, </w:t>
      </w:r>
      <w:r w:rsidRPr="005F2052">
        <w:rPr>
          <w:lang w:val="hr-HR"/>
        </w:rPr>
        <w:t>08:30-10:00, Room 1+2, Joint meeting</w:t>
      </w:r>
    </w:p>
    <w:tbl>
      <w:tblPr>
        <w:tblW w:w="0" w:type="auto"/>
        <w:shd w:val="clear" w:color="auto" w:fill="FFC000"/>
        <w:tblLook w:val="04A0"/>
      </w:tblPr>
      <w:tblGrid>
        <w:gridCol w:w="1384"/>
        <w:gridCol w:w="8330"/>
      </w:tblGrid>
      <w:tr w:rsidR="00E05FCE" w:rsidRPr="005F2052" w:rsidTr="00970156">
        <w:tc>
          <w:tcPr>
            <w:tcW w:w="1384" w:type="dxa"/>
            <w:shd w:val="clear" w:color="auto" w:fill="FFC000"/>
          </w:tcPr>
          <w:p w:rsidR="00E05FCE" w:rsidRPr="005F2052" w:rsidRDefault="00E05FCE" w:rsidP="00970156">
            <w:pPr>
              <w:pStyle w:val="Sesijaeng"/>
              <w:jc w:val="right"/>
              <w:rPr>
                <w:color w:val="FFFFFF"/>
              </w:rPr>
            </w:pPr>
            <w:r w:rsidRPr="005F2052">
              <w:rPr>
                <w:color w:val="FFFFFF"/>
              </w:rPr>
              <w:t>Room 2</w:t>
            </w:r>
          </w:p>
        </w:tc>
        <w:tc>
          <w:tcPr>
            <w:tcW w:w="8330" w:type="dxa"/>
            <w:shd w:val="clear" w:color="auto" w:fill="FFC000"/>
          </w:tcPr>
          <w:p w:rsidR="00E05FCE" w:rsidRPr="005F2052" w:rsidRDefault="00E05FCE" w:rsidP="00970156">
            <w:pPr>
              <w:pStyle w:val="Sesijaeng"/>
              <w:rPr>
                <w:color w:val="FFFFFF"/>
              </w:rPr>
            </w:pPr>
            <w:r w:rsidRPr="005F2052">
              <w:rPr>
                <w:color w:val="FFFFFF"/>
              </w:rPr>
              <w:t>Joint meeting „Association of Cardiologists of Turkey“ (TKD) and „Association of Cardiologists of B&amp;H“ (UKBIH)</w:t>
            </w:r>
          </w:p>
        </w:tc>
      </w:tr>
      <w:tr w:rsidR="00E05FCE" w:rsidRPr="005F2052" w:rsidTr="00970156">
        <w:tc>
          <w:tcPr>
            <w:tcW w:w="1384" w:type="dxa"/>
            <w:shd w:val="clear" w:color="auto" w:fill="FFC000"/>
          </w:tcPr>
          <w:p w:rsidR="00E05FCE" w:rsidRPr="005F2052" w:rsidRDefault="00E05FCE" w:rsidP="00970156">
            <w:pPr>
              <w:pStyle w:val="Sesijabos"/>
              <w:jc w:val="right"/>
              <w:rPr>
                <w:color w:val="FFFFFF"/>
              </w:rPr>
            </w:pPr>
            <w:r w:rsidRPr="005F2052">
              <w:rPr>
                <w:color w:val="FFFFFF"/>
              </w:rPr>
              <w:t>Sala 2</w:t>
            </w:r>
          </w:p>
        </w:tc>
        <w:tc>
          <w:tcPr>
            <w:tcW w:w="8330" w:type="dxa"/>
            <w:shd w:val="clear" w:color="auto" w:fill="FFC000"/>
          </w:tcPr>
          <w:p w:rsidR="00E05FCE" w:rsidRPr="005F2052" w:rsidRDefault="00E05FCE" w:rsidP="00970156">
            <w:pPr>
              <w:pStyle w:val="Sesijabos"/>
              <w:rPr>
                <w:color w:val="FFFFFF"/>
              </w:rPr>
            </w:pPr>
            <w:r w:rsidRPr="005F2052">
              <w:rPr>
                <w:color w:val="FFFFFF"/>
              </w:rPr>
              <w:t>Joint Meeting „Udruženje kardiologa Turske“ (TKD) i „Udruženje kardiologa BiH“ (UKBIH)</w:t>
            </w:r>
          </w:p>
        </w:tc>
      </w:tr>
    </w:tbl>
    <w:p w:rsidR="00631AAD" w:rsidRPr="005F2052" w:rsidRDefault="00631AAD" w:rsidP="00631AAD">
      <w:pPr>
        <w:pStyle w:val="Radnopredsjednitvo"/>
        <w:rPr>
          <w:lang w:val="hr-HR"/>
        </w:rPr>
      </w:pPr>
      <w:r w:rsidRPr="005F2052">
        <w:t>Chairpersons</w:t>
      </w:r>
      <w:r w:rsidRPr="005F2052">
        <w:rPr>
          <w:lang w:val="hr-HR"/>
        </w:rPr>
        <w:t xml:space="preserve"> / Radno predsjedništvo: </w:t>
      </w:r>
    </w:p>
    <w:p w:rsidR="00E05FCE" w:rsidRPr="005F2052" w:rsidRDefault="00E05FCE" w:rsidP="00970156">
      <w:pPr>
        <w:pStyle w:val="NoSpacing"/>
        <w:numPr>
          <w:ilvl w:val="0"/>
          <w:numId w:val="38"/>
        </w:numPr>
        <w:rPr>
          <w:lang w:val="hr-HR"/>
        </w:rPr>
      </w:pPr>
      <w:r w:rsidRPr="005F2052">
        <w:rPr>
          <w:lang w:val="hr-HR"/>
        </w:rPr>
        <w:t>Zumreta Kušljugić</w:t>
      </w:r>
      <w:r w:rsidRPr="005F2052">
        <w:rPr>
          <w:lang w:val="hr-HR"/>
        </w:rPr>
        <w:fldChar w:fldCharType="begin"/>
      </w:r>
      <w:r w:rsidRPr="005F2052">
        <w:instrText xml:space="preserve"> XE "Zumreta Kušljugić" </w:instrText>
      </w:r>
      <w:r w:rsidRPr="005F2052">
        <w:rPr>
          <w:lang w:val="hr-HR"/>
        </w:rPr>
        <w:fldChar w:fldCharType="end"/>
      </w:r>
      <w:r w:rsidRPr="005F2052">
        <w:rPr>
          <w:lang w:val="hr-HR"/>
        </w:rPr>
        <w:t xml:space="preserve"> (president of Association of Cardiologists of B&amp;H) </w:t>
      </w:r>
    </w:p>
    <w:p w:rsidR="00E05FCE" w:rsidRPr="005F2052" w:rsidRDefault="00E05FCE" w:rsidP="00970156">
      <w:pPr>
        <w:pStyle w:val="NoSpacing"/>
        <w:numPr>
          <w:ilvl w:val="0"/>
          <w:numId w:val="38"/>
        </w:numPr>
        <w:rPr>
          <w:lang w:val="hr-HR"/>
        </w:rPr>
      </w:pPr>
      <w:r w:rsidRPr="005F2052">
        <w:rPr>
          <w:lang w:val="hr-HR"/>
        </w:rPr>
        <w:t>Mahmut Sahin (president of Association of Cardiologists of Turkey)</w:t>
      </w:r>
    </w:p>
    <w:p w:rsidR="00E05FCE" w:rsidRPr="005F2052" w:rsidRDefault="00E05FCE" w:rsidP="00E05FCE">
      <w:pPr>
        <w:pStyle w:val="NoSpacing"/>
        <w:rPr>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808"/>
        <w:gridCol w:w="7148"/>
        <w:gridCol w:w="1758"/>
      </w:tblGrid>
      <w:tr w:rsidR="00E05FCE" w:rsidRPr="005F2052" w:rsidTr="00970156">
        <w:tc>
          <w:tcPr>
            <w:tcW w:w="814" w:type="dxa"/>
            <w:shd w:val="clear" w:color="auto" w:fill="auto"/>
          </w:tcPr>
          <w:p w:rsidR="00E05FCE" w:rsidRPr="005F2052" w:rsidRDefault="00E05FCE" w:rsidP="00970156">
            <w:pPr>
              <w:pStyle w:val="autori"/>
              <w:jc w:val="center"/>
              <w:rPr>
                <w:b/>
                <w:i w:val="0"/>
                <w:color w:val="808080"/>
              </w:rPr>
            </w:pPr>
            <w:r w:rsidRPr="005F2052">
              <w:rPr>
                <w:b/>
                <w:i w:val="0"/>
                <w:color w:val="808080"/>
              </w:rPr>
              <w:t>08:30</w:t>
            </w:r>
          </w:p>
        </w:tc>
        <w:tc>
          <w:tcPr>
            <w:tcW w:w="7516" w:type="dxa"/>
            <w:shd w:val="clear" w:color="auto" w:fill="auto"/>
          </w:tcPr>
          <w:p w:rsidR="00E05FCE" w:rsidRPr="005F2052" w:rsidRDefault="00E05FCE" w:rsidP="00970156">
            <w:pPr>
              <w:pStyle w:val="Radeng"/>
            </w:pPr>
            <w:r w:rsidRPr="005F2052">
              <w:t>The importance of nailfold capillaroscopy in the cardiovascular diseases and pulmonary hypertension</w:t>
            </w:r>
          </w:p>
          <w:p w:rsidR="00F570A2" w:rsidRPr="005F2052" w:rsidRDefault="00F570A2" w:rsidP="00F570A2">
            <w:pPr>
              <w:pStyle w:val="Radbos"/>
            </w:pPr>
            <w:r w:rsidRPr="005F2052">
              <w:t>Važnost nailfold kapilaroskopije u kardiovaskularnim bolestima i plućnoj hipertenziji</w:t>
            </w:r>
          </w:p>
          <w:p w:rsidR="00E05FCE" w:rsidRPr="005F2052" w:rsidRDefault="00E05FCE" w:rsidP="00970156">
            <w:pPr>
              <w:pStyle w:val="autori"/>
            </w:pPr>
            <w:r w:rsidRPr="005F2052">
              <w:t>Šekib Sokolović</w:t>
            </w:r>
            <w:r w:rsidRPr="005F2052">
              <w:fldChar w:fldCharType="begin"/>
            </w:r>
            <w:r w:rsidRPr="005F2052">
              <w:instrText xml:space="preserve"> XE "Šekib Sokolović" </w:instrText>
            </w:r>
            <w:r w:rsidRPr="005F2052">
              <w:fldChar w:fldCharType="end"/>
            </w:r>
            <w:r w:rsidRPr="005F2052">
              <w:t xml:space="preserve"> (Sarajevo, B&amp;H)</w:t>
            </w:r>
          </w:p>
        </w:tc>
        <w:tc>
          <w:tcPr>
            <w:tcW w:w="1384" w:type="dxa"/>
          </w:tcPr>
          <w:p w:rsidR="00E05FCE" w:rsidRPr="005F2052" w:rsidRDefault="00E05FCE" w:rsidP="00970156">
            <w:pPr>
              <w:pStyle w:val="Radeng"/>
            </w:pPr>
            <w:r w:rsidRPr="005F2052">
              <w:object w:dxaOrig="1541" w:dyaOrig="997">
                <v:shape id="_x0000_i1178" type="#_x0000_t75" style="width:77.25pt;height:49.5pt" o:ole="">
                  <v:imagedata r:id="rId198" o:title=""/>
                </v:shape>
                <o:OLEObject Type="Embed" ProgID="Word.Document.12" ShapeID="_x0000_i1178" DrawAspect="Icon" ObjectID="_1548590833" r:id="rId199">
                  <o:FieldCodes>\s</o:FieldCodes>
                </o:OLEObject>
              </w:object>
            </w:r>
          </w:p>
        </w:tc>
      </w:tr>
      <w:tr w:rsidR="00E05FCE" w:rsidRPr="005F2052" w:rsidTr="00970156">
        <w:tc>
          <w:tcPr>
            <w:tcW w:w="814" w:type="dxa"/>
            <w:shd w:val="clear" w:color="auto" w:fill="auto"/>
          </w:tcPr>
          <w:p w:rsidR="00E05FCE" w:rsidRPr="005F2052" w:rsidRDefault="00E05FCE" w:rsidP="00970156">
            <w:pPr>
              <w:pStyle w:val="autori"/>
              <w:jc w:val="center"/>
              <w:rPr>
                <w:b/>
                <w:i w:val="0"/>
                <w:color w:val="808080"/>
              </w:rPr>
            </w:pPr>
            <w:r w:rsidRPr="005F2052">
              <w:rPr>
                <w:b/>
                <w:i w:val="0"/>
                <w:color w:val="808080"/>
              </w:rPr>
              <w:t>08:45</w:t>
            </w:r>
          </w:p>
        </w:tc>
        <w:tc>
          <w:tcPr>
            <w:tcW w:w="7516" w:type="dxa"/>
            <w:shd w:val="clear" w:color="auto" w:fill="auto"/>
          </w:tcPr>
          <w:p w:rsidR="00E05FCE" w:rsidRPr="005F2052" w:rsidRDefault="00E05FCE" w:rsidP="00970156">
            <w:pPr>
              <w:pStyle w:val="Radeng"/>
            </w:pPr>
            <w:r w:rsidRPr="005F2052">
              <w:t>Imaging in ASD closure</w:t>
            </w:r>
          </w:p>
          <w:p w:rsidR="00E05FCE" w:rsidRPr="005F2052" w:rsidRDefault="00E05FCE" w:rsidP="00970156">
            <w:pPr>
              <w:pStyle w:val="Radbos"/>
            </w:pPr>
            <w:r w:rsidRPr="005F2052">
              <w:t>Prikaz zatvaranja ASD-a</w:t>
            </w:r>
          </w:p>
          <w:p w:rsidR="00E05FCE" w:rsidRPr="005F2052" w:rsidRDefault="00E05FCE" w:rsidP="00970156">
            <w:pPr>
              <w:pStyle w:val="autori"/>
            </w:pPr>
            <w:r w:rsidRPr="005F2052">
              <w:t>Necla Ozer</w:t>
            </w:r>
            <w:r w:rsidRPr="005F2052">
              <w:fldChar w:fldCharType="begin"/>
            </w:r>
            <w:r w:rsidRPr="005F2052">
              <w:instrText xml:space="preserve"> XE "Necla Ozer" </w:instrText>
            </w:r>
            <w:r w:rsidRPr="005F2052">
              <w:fldChar w:fldCharType="end"/>
            </w:r>
            <w:r w:rsidRPr="005F2052">
              <w:t xml:space="preserve"> (Ankara, Turska)</w:t>
            </w:r>
          </w:p>
        </w:tc>
        <w:tc>
          <w:tcPr>
            <w:tcW w:w="1384" w:type="dxa"/>
          </w:tcPr>
          <w:p w:rsidR="00E05FCE" w:rsidRPr="005F2052" w:rsidRDefault="00E05FCE" w:rsidP="00970156">
            <w:pPr>
              <w:pStyle w:val="Radeng"/>
            </w:pPr>
          </w:p>
        </w:tc>
      </w:tr>
      <w:tr w:rsidR="00E05FCE" w:rsidRPr="005F2052" w:rsidTr="00970156">
        <w:tc>
          <w:tcPr>
            <w:tcW w:w="814" w:type="dxa"/>
            <w:shd w:val="clear" w:color="auto" w:fill="auto"/>
          </w:tcPr>
          <w:p w:rsidR="00E05FCE" w:rsidRPr="005F2052" w:rsidRDefault="00E05FCE" w:rsidP="00970156">
            <w:pPr>
              <w:pStyle w:val="autori"/>
              <w:jc w:val="center"/>
              <w:rPr>
                <w:b/>
                <w:i w:val="0"/>
                <w:color w:val="808080"/>
              </w:rPr>
            </w:pPr>
            <w:r w:rsidRPr="005F2052">
              <w:rPr>
                <w:b/>
                <w:i w:val="0"/>
                <w:color w:val="808080"/>
              </w:rPr>
              <w:t>09:00</w:t>
            </w:r>
          </w:p>
        </w:tc>
        <w:tc>
          <w:tcPr>
            <w:tcW w:w="7516" w:type="dxa"/>
            <w:shd w:val="clear" w:color="auto" w:fill="auto"/>
          </w:tcPr>
          <w:p w:rsidR="00E05FCE" w:rsidRPr="005F2052" w:rsidRDefault="00E05FCE" w:rsidP="00970156">
            <w:pPr>
              <w:pStyle w:val="Radeng"/>
            </w:pPr>
            <w:r w:rsidRPr="005F2052">
              <w:t>Intermitent LDL lowering therapy</w:t>
            </w:r>
          </w:p>
          <w:p w:rsidR="00E05FCE" w:rsidRPr="005F2052" w:rsidRDefault="00E05FCE" w:rsidP="00970156">
            <w:pPr>
              <w:pStyle w:val="Radbos"/>
            </w:pPr>
            <w:r w:rsidRPr="005F2052">
              <w:t>Povremena terapija za sniženje LDL-a</w:t>
            </w:r>
          </w:p>
          <w:p w:rsidR="00E05FCE" w:rsidRPr="005F2052" w:rsidRDefault="00E05FCE" w:rsidP="00970156">
            <w:pPr>
              <w:pStyle w:val="autori"/>
            </w:pPr>
            <w:r w:rsidRPr="005F2052">
              <w:t>Mirza Dilić</w:t>
            </w:r>
            <w:r w:rsidRPr="005F2052">
              <w:fldChar w:fldCharType="begin"/>
            </w:r>
            <w:r w:rsidRPr="005F2052">
              <w:instrText xml:space="preserve"> XE "Mirza Dilić" </w:instrText>
            </w:r>
            <w:r w:rsidRPr="005F2052">
              <w:fldChar w:fldCharType="end"/>
            </w:r>
            <w:r w:rsidRPr="005F2052">
              <w:t>, Amina Bičo</w:t>
            </w:r>
            <w:r w:rsidRPr="005F2052">
              <w:fldChar w:fldCharType="begin"/>
            </w:r>
            <w:r w:rsidRPr="005F2052">
              <w:instrText xml:space="preserve"> XE "Amina Bičo" </w:instrText>
            </w:r>
            <w:r w:rsidRPr="005F2052">
              <w:fldChar w:fldCharType="end"/>
            </w:r>
            <w:r w:rsidRPr="005F2052">
              <w:t>, Admir</w:t>
            </w:r>
            <w:r w:rsidRPr="005F2052">
              <w:fldChar w:fldCharType="begin"/>
            </w:r>
            <w:r w:rsidRPr="005F2052">
              <w:instrText xml:space="preserve"> XE "Admir" </w:instrText>
            </w:r>
            <w:r w:rsidRPr="005F2052">
              <w:fldChar w:fldCharType="end"/>
            </w:r>
            <w:r w:rsidRPr="005F2052">
              <w:t xml:space="preserve"> Tanović</w:t>
            </w:r>
            <w:r w:rsidRPr="005F2052">
              <w:fldChar w:fldCharType="begin"/>
            </w:r>
            <w:r w:rsidRPr="005F2052">
              <w:instrText xml:space="preserve"> XE "Tanović" </w:instrText>
            </w:r>
            <w:r w:rsidRPr="005F2052">
              <w:fldChar w:fldCharType="end"/>
            </w:r>
            <w:r w:rsidRPr="005F2052">
              <w:t>, Alden Begić</w:t>
            </w:r>
            <w:r w:rsidRPr="005F2052">
              <w:fldChar w:fldCharType="begin"/>
            </w:r>
            <w:r w:rsidRPr="005F2052">
              <w:instrText xml:space="preserve"> XE "Alden Begić" </w:instrText>
            </w:r>
            <w:r w:rsidRPr="005F2052">
              <w:fldChar w:fldCharType="end"/>
            </w:r>
            <w:r w:rsidRPr="005F2052">
              <w:t>, Azra Kurčehajić</w:t>
            </w:r>
            <w:r w:rsidRPr="005F2052">
              <w:fldChar w:fldCharType="begin"/>
            </w:r>
            <w:r w:rsidRPr="005F2052">
              <w:instrText xml:space="preserve"> XE "Azra Kurčehajić" </w:instrText>
            </w:r>
            <w:r w:rsidRPr="005F2052">
              <w:fldChar w:fldCharType="end"/>
            </w:r>
            <w:r w:rsidRPr="005F2052">
              <w:t xml:space="preserve"> (Sarajevo, B&amp;H)</w:t>
            </w:r>
          </w:p>
        </w:tc>
        <w:tc>
          <w:tcPr>
            <w:tcW w:w="1384" w:type="dxa"/>
          </w:tcPr>
          <w:p w:rsidR="00E05FCE" w:rsidRPr="005F2052" w:rsidRDefault="00E05FCE" w:rsidP="00970156">
            <w:pPr>
              <w:pStyle w:val="Radeng"/>
            </w:pPr>
            <w:r w:rsidRPr="005F2052">
              <w:object w:dxaOrig="1541" w:dyaOrig="997">
                <v:shape id="_x0000_i1179" type="#_x0000_t75" style="width:77.25pt;height:49.5pt" o:ole="">
                  <v:imagedata r:id="rId200" o:title=""/>
                </v:shape>
                <o:OLEObject Type="Embed" ProgID="Word.Document.12" ShapeID="_x0000_i1179" DrawAspect="Icon" ObjectID="_1548590834" r:id="rId201">
                  <o:FieldCodes>\s</o:FieldCodes>
                </o:OLEObject>
              </w:object>
            </w:r>
          </w:p>
        </w:tc>
      </w:tr>
      <w:tr w:rsidR="00E05FCE" w:rsidRPr="005F2052" w:rsidTr="00970156">
        <w:tc>
          <w:tcPr>
            <w:tcW w:w="814" w:type="dxa"/>
            <w:shd w:val="clear" w:color="auto" w:fill="auto"/>
          </w:tcPr>
          <w:p w:rsidR="00E05FCE" w:rsidRPr="005F2052" w:rsidRDefault="00E05FCE" w:rsidP="00970156">
            <w:pPr>
              <w:pStyle w:val="autori"/>
              <w:jc w:val="center"/>
              <w:rPr>
                <w:b/>
                <w:i w:val="0"/>
                <w:color w:val="808080"/>
              </w:rPr>
            </w:pPr>
            <w:r w:rsidRPr="005F2052">
              <w:rPr>
                <w:b/>
                <w:i w:val="0"/>
                <w:color w:val="808080"/>
              </w:rPr>
              <w:t>09:15</w:t>
            </w:r>
          </w:p>
        </w:tc>
        <w:tc>
          <w:tcPr>
            <w:tcW w:w="7516" w:type="dxa"/>
            <w:shd w:val="clear" w:color="auto" w:fill="auto"/>
          </w:tcPr>
          <w:p w:rsidR="00E05FCE" w:rsidRPr="005F2052" w:rsidRDefault="00E05FCE" w:rsidP="00970156">
            <w:pPr>
              <w:pStyle w:val="Radeng"/>
            </w:pPr>
            <w:r w:rsidRPr="005F2052">
              <w:t>Hypertension guidelines in the light new data</w:t>
            </w:r>
          </w:p>
          <w:p w:rsidR="00E05FCE" w:rsidRPr="005F2052" w:rsidRDefault="00E05FCE" w:rsidP="00970156">
            <w:pPr>
              <w:pStyle w:val="Radbos"/>
            </w:pPr>
            <w:r w:rsidRPr="005F2052">
              <w:t>Vodič za hipertenziju u svijetlu novih podataka</w:t>
            </w:r>
          </w:p>
          <w:p w:rsidR="00E05FCE" w:rsidRPr="005F2052" w:rsidRDefault="00E05FCE" w:rsidP="00970156">
            <w:pPr>
              <w:pStyle w:val="autori"/>
            </w:pPr>
            <w:r w:rsidRPr="005F2052">
              <w:t>Oktaj Ergen</w:t>
            </w:r>
            <w:r w:rsidRPr="005F2052">
              <w:fldChar w:fldCharType="begin"/>
            </w:r>
            <w:r w:rsidRPr="005F2052">
              <w:instrText xml:space="preserve"> XE "Oktaj Ergen" </w:instrText>
            </w:r>
            <w:r w:rsidRPr="005F2052">
              <w:fldChar w:fldCharType="end"/>
            </w:r>
            <w:r w:rsidRPr="005F2052">
              <w:t xml:space="preserve"> (Izmir, Turska)</w:t>
            </w:r>
          </w:p>
        </w:tc>
        <w:tc>
          <w:tcPr>
            <w:tcW w:w="1384" w:type="dxa"/>
          </w:tcPr>
          <w:p w:rsidR="00E05FCE" w:rsidRPr="005F2052" w:rsidRDefault="00E05FCE" w:rsidP="00970156">
            <w:pPr>
              <w:pStyle w:val="Radeng"/>
            </w:pPr>
          </w:p>
        </w:tc>
      </w:tr>
      <w:tr w:rsidR="00E05FCE" w:rsidRPr="005F2052" w:rsidTr="00970156">
        <w:tc>
          <w:tcPr>
            <w:tcW w:w="814" w:type="dxa"/>
            <w:shd w:val="clear" w:color="auto" w:fill="auto"/>
          </w:tcPr>
          <w:p w:rsidR="00E05FCE" w:rsidRPr="005F2052" w:rsidRDefault="00E05FCE" w:rsidP="00970156">
            <w:pPr>
              <w:pStyle w:val="autori"/>
              <w:jc w:val="center"/>
              <w:rPr>
                <w:b/>
                <w:i w:val="0"/>
                <w:color w:val="808080"/>
              </w:rPr>
            </w:pPr>
            <w:r w:rsidRPr="005F2052">
              <w:rPr>
                <w:b/>
                <w:i w:val="0"/>
                <w:color w:val="808080"/>
              </w:rPr>
              <w:t>09:30</w:t>
            </w:r>
          </w:p>
        </w:tc>
        <w:tc>
          <w:tcPr>
            <w:tcW w:w="7516" w:type="dxa"/>
            <w:shd w:val="clear" w:color="auto" w:fill="auto"/>
          </w:tcPr>
          <w:p w:rsidR="00E05FCE" w:rsidRPr="005F2052" w:rsidRDefault="00E05FCE" w:rsidP="00970156">
            <w:pPr>
              <w:pStyle w:val="Radeng"/>
            </w:pPr>
            <w:r w:rsidRPr="005F2052">
              <w:t>Echocardiac imaging in patients with RA</w:t>
            </w:r>
          </w:p>
          <w:p w:rsidR="00E05FCE" w:rsidRPr="005F2052" w:rsidRDefault="00E05FCE" w:rsidP="00970156">
            <w:pPr>
              <w:pStyle w:val="Radbos"/>
            </w:pPr>
            <w:r w:rsidRPr="005F2052">
              <w:t>Ultrazvuk srca kod bolesnika sa reumatoidnim artritisom</w:t>
            </w:r>
          </w:p>
          <w:p w:rsidR="00E05FCE" w:rsidRPr="005F2052" w:rsidRDefault="00E05FCE" w:rsidP="00970156">
            <w:pPr>
              <w:pStyle w:val="autori"/>
            </w:pPr>
            <w:r w:rsidRPr="005F2052">
              <w:t>Amira Bijedić</w:t>
            </w:r>
            <w:r w:rsidRPr="005F2052">
              <w:fldChar w:fldCharType="begin"/>
            </w:r>
            <w:r w:rsidRPr="005F2052">
              <w:instrText xml:space="preserve"> XE "Amira Bijedić" </w:instrText>
            </w:r>
            <w:r w:rsidRPr="005F2052">
              <w:fldChar w:fldCharType="end"/>
            </w:r>
            <w:r w:rsidRPr="005F2052">
              <w:t>, Zumreta Kušljugić</w:t>
            </w:r>
            <w:r w:rsidRPr="005F2052">
              <w:fldChar w:fldCharType="begin"/>
            </w:r>
            <w:r w:rsidRPr="005F2052">
              <w:instrText xml:space="preserve"> XE "Zumreta Kušljugić" </w:instrText>
            </w:r>
            <w:r w:rsidRPr="005F2052">
              <w:fldChar w:fldCharType="end"/>
            </w:r>
            <w:r w:rsidRPr="005F2052">
              <w:t>, Irma Bijedić</w:t>
            </w:r>
            <w:r w:rsidRPr="005F2052">
              <w:fldChar w:fldCharType="begin"/>
            </w:r>
            <w:r w:rsidRPr="005F2052">
              <w:instrText xml:space="preserve"> XE "Irma Bijedić" </w:instrText>
            </w:r>
            <w:r w:rsidRPr="005F2052">
              <w:fldChar w:fldCharType="end"/>
            </w:r>
            <w:r w:rsidRPr="005F2052">
              <w:t>, Suad Bijedić</w:t>
            </w:r>
            <w:r w:rsidRPr="005F2052">
              <w:fldChar w:fldCharType="begin"/>
            </w:r>
            <w:r w:rsidRPr="005F2052">
              <w:instrText xml:space="preserve"> XE "Suad Bijedić" </w:instrText>
            </w:r>
            <w:r w:rsidRPr="005F2052">
              <w:fldChar w:fldCharType="end"/>
            </w:r>
            <w:r w:rsidRPr="005F2052">
              <w:t>, Katarina Kovačević</w:t>
            </w:r>
            <w:r w:rsidRPr="005F2052">
              <w:fldChar w:fldCharType="begin"/>
            </w:r>
            <w:r w:rsidRPr="005F2052">
              <w:instrText xml:space="preserve"> XE "</w:instrText>
            </w:r>
            <w:r w:rsidRPr="005F2052">
              <w:rPr>
                <w:rFonts w:ascii="Arial" w:eastAsia="Times New Roman" w:hAnsi="Arial" w:cs="Arial"/>
                <w:sz w:val="20"/>
                <w:szCs w:val="20"/>
              </w:rPr>
              <w:instrText>Katarina Kovačević</w:instrText>
            </w:r>
            <w:r w:rsidRPr="005F2052">
              <w:instrText xml:space="preserve">" </w:instrText>
            </w:r>
            <w:r w:rsidRPr="005F2052">
              <w:fldChar w:fldCharType="end"/>
            </w:r>
            <w:r w:rsidRPr="005F2052">
              <w:t>, Maida Isabegović</w:t>
            </w:r>
            <w:r w:rsidRPr="005F2052">
              <w:fldChar w:fldCharType="begin"/>
            </w:r>
            <w:r w:rsidRPr="005F2052">
              <w:instrText xml:space="preserve"> XE "Maida Isabegović" </w:instrText>
            </w:r>
            <w:r w:rsidRPr="005F2052">
              <w:fldChar w:fldCharType="end"/>
            </w:r>
            <w:r w:rsidRPr="005F2052">
              <w:t>, Larisa Dizdarević</w:t>
            </w:r>
            <w:r w:rsidRPr="005F2052">
              <w:fldChar w:fldCharType="begin"/>
            </w:r>
            <w:r w:rsidRPr="005F2052">
              <w:instrText xml:space="preserve"> XE "Larisa Dizdarević" </w:instrText>
            </w:r>
            <w:r w:rsidRPr="005F2052">
              <w:fldChar w:fldCharType="end"/>
            </w:r>
            <w:r w:rsidRPr="005F2052">
              <w:t xml:space="preserve"> Hudić</w:t>
            </w:r>
            <w:r w:rsidRPr="005F2052">
              <w:fldChar w:fldCharType="begin"/>
            </w:r>
            <w:r w:rsidRPr="005F2052">
              <w:instrText xml:space="preserve"> XE "Hudić" </w:instrText>
            </w:r>
            <w:r w:rsidRPr="005F2052">
              <w:fldChar w:fldCharType="end"/>
            </w:r>
            <w:r w:rsidRPr="005F2052">
              <w:t>, Elnur Smajić</w:t>
            </w:r>
            <w:r w:rsidRPr="005F2052">
              <w:fldChar w:fldCharType="begin"/>
            </w:r>
            <w:r w:rsidRPr="005F2052">
              <w:instrText xml:space="preserve"> XE "Elnur Smajić" </w:instrText>
            </w:r>
            <w:r w:rsidRPr="005F2052">
              <w:fldChar w:fldCharType="end"/>
            </w:r>
            <w:r w:rsidRPr="005F2052">
              <w:t xml:space="preserve"> (Tuzla, B&amp;H)</w:t>
            </w:r>
          </w:p>
        </w:tc>
        <w:tc>
          <w:tcPr>
            <w:tcW w:w="1384" w:type="dxa"/>
          </w:tcPr>
          <w:p w:rsidR="00E05FCE" w:rsidRPr="005F2052" w:rsidRDefault="00E05FCE" w:rsidP="00970156">
            <w:pPr>
              <w:pStyle w:val="Radeng"/>
            </w:pPr>
            <w:r w:rsidRPr="005F2052">
              <w:object w:dxaOrig="1540" w:dyaOrig="996">
                <v:shape id="_x0000_i1180" type="#_x0000_t75" style="width:77.25pt;height:49.5pt" o:ole="">
                  <v:imagedata r:id="rId13" o:title=""/>
                </v:shape>
                <o:OLEObject Type="Embed" ProgID="Word.Document.12" ShapeID="_x0000_i1180" DrawAspect="Icon" ObjectID="_1548590835" r:id="rId202">
                  <o:FieldCodes>\s</o:FieldCodes>
                </o:OLEObject>
              </w:object>
            </w:r>
          </w:p>
        </w:tc>
      </w:tr>
      <w:tr w:rsidR="00E05FCE" w:rsidRPr="005F2052" w:rsidTr="00970156">
        <w:tc>
          <w:tcPr>
            <w:tcW w:w="814" w:type="dxa"/>
            <w:shd w:val="clear" w:color="auto" w:fill="auto"/>
          </w:tcPr>
          <w:p w:rsidR="00E05FCE" w:rsidRPr="005F2052" w:rsidRDefault="00E05FCE" w:rsidP="00970156">
            <w:pPr>
              <w:pStyle w:val="autori"/>
              <w:jc w:val="center"/>
              <w:rPr>
                <w:b/>
                <w:i w:val="0"/>
                <w:color w:val="808080"/>
              </w:rPr>
            </w:pPr>
            <w:r w:rsidRPr="005F2052">
              <w:rPr>
                <w:b/>
                <w:i w:val="0"/>
                <w:color w:val="808080"/>
              </w:rPr>
              <w:t>09:45</w:t>
            </w:r>
          </w:p>
        </w:tc>
        <w:tc>
          <w:tcPr>
            <w:tcW w:w="7516" w:type="dxa"/>
            <w:shd w:val="clear" w:color="auto" w:fill="auto"/>
          </w:tcPr>
          <w:p w:rsidR="00E05FCE" w:rsidRPr="005F2052" w:rsidRDefault="00E05FCE" w:rsidP="00970156">
            <w:pPr>
              <w:pStyle w:val="Radeng"/>
            </w:pPr>
            <w:r w:rsidRPr="005F2052">
              <w:t>Familial hypercholesterolaemia</w:t>
            </w:r>
          </w:p>
          <w:p w:rsidR="00E05FCE" w:rsidRPr="005F2052" w:rsidRDefault="00E05FCE" w:rsidP="00970156">
            <w:pPr>
              <w:pStyle w:val="Radbos"/>
            </w:pPr>
            <w:r w:rsidRPr="005F2052">
              <w:t>Porodična hiperholesterolemija</w:t>
            </w:r>
          </w:p>
          <w:p w:rsidR="00E05FCE" w:rsidRPr="005F2052" w:rsidRDefault="00E05FCE" w:rsidP="00970156">
            <w:pPr>
              <w:pStyle w:val="autori"/>
            </w:pPr>
            <w:r w:rsidRPr="005F2052">
              <w:t>Merel Kayikcioglu</w:t>
            </w:r>
            <w:r w:rsidRPr="005F2052">
              <w:fldChar w:fldCharType="begin"/>
            </w:r>
            <w:r w:rsidRPr="005F2052">
              <w:instrText xml:space="preserve"> XE "Merel Kayikcioglu" </w:instrText>
            </w:r>
            <w:r w:rsidRPr="005F2052">
              <w:fldChar w:fldCharType="end"/>
            </w:r>
            <w:r w:rsidRPr="005F2052">
              <w:t xml:space="preserve"> (Istanbul, Turska)</w:t>
            </w:r>
          </w:p>
        </w:tc>
        <w:tc>
          <w:tcPr>
            <w:tcW w:w="1384" w:type="dxa"/>
          </w:tcPr>
          <w:p w:rsidR="00E05FCE" w:rsidRPr="005F2052" w:rsidRDefault="00E05FCE" w:rsidP="00970156">
            <w:pPr>
              <w:pStyle w:val="Radeng"/>
            </w:pPr>
          </w:p>
        </w:tc>
      </w:tr>
    </w:tbl>
    <w:p w:rsidR="00E05FCE" w:rsidRPr="005F2052" w:rsidRDefault="00E05FCE" w:rsidP="00E05FCE">
      <w:pPr>
        <w:pStyle w:val="NoSpacing"/>
        <w:rPr>
          <w:b/>
          <w:lang w:val="hr-HR"/>
        </w:rPr>
      </w:pPr>
    </w:p>
    <w:p w:rsidR="00E05FCE" w:rsidRPr="005F2052" w:rsidRDefault="003820AF" w:rsidP="00E05FCE">
      <w:pPr>
        <w:pStyle w:val="NoSpacing"/>
        <w:rPr>
          <w:b/>
          <w:lang w:val="hr-HR"/>
        </w:rPr>
      </w:pPr>
      <w:r w:rsidRPr="005F2052">
        <w:rPr>
          <w:b/>
          <w:lang w:val="hr-HR"/>
        </w:rPr>
        <w:br w:type="page"/>
      </w:r>
    </w:p>
    <w:p w:rsidR="00E05FCE" w:rsidRPr="005F2052" w:rsidRDefault="00E05FCE" w:rsidP="00E05FCE">
      <w:pPr>
        <w:pStyle w:val="Heading2"/>
        <w:rPr>
          <w:lang w:val="hr-HR"/>
        </w:rPr>
      </w:pPr>
      <w:r w:rsidRPr="005F2052">
        <w:t>Saturday, 28</w:t>
      </w:r>
      <w:r w:rsidRPr="005F2052">
        <w:rPr>
          <w:vertAlign w:val="superscript"/>
        </w:rPr>
        <w:t>th</w:t>
      </w:r>
      <w:r w:rsidRPr="005F2052">
        <w:t xml:space="preserve"> May, </w:t>
      </w:r>
      <w:r w:rsidRPr="005F2052">
        <w:rPr>
          <w:lang w:val="hr-HR"/>
        </w:rPr>
        <w:t xml:space="preserve">08:30-10:00, Room 3, </w:t>
      </w:r>
      <w:r w:rsidRPr="005F2052">
        <w:t>Cardio surgery</w:t>
      </w:r>
    </w:p>
    <w:tbl>
      <w:tblPr>
        <w:tblW w:w="0" w:type="auto"/>
        <w:shd w:val="clear" w:color="auto" w:fill="FFC000"/>
        <w:tblLook w:val="04A0"/>
      </w:tblPr>
      <w:tblGrid>
        <w:gridCol w:w="1384"/>
        <w:gridCol w:w="8330"/>
      </w:tblGrid>
      <w:tr w:rsidR="00E05FCE" w:rsidRPr="005F2052" w:rsidTr="00970156">
        <w:tc>
          <w:tcPr>
            <w:tcW w:w="1384" w:type="dxa"/>
            <w:shd w:val="clear" w:color="auto" w:fill="FFC000"/>
          </w:tcPr>
          <w:p w:rsidR="00E05FCE" w:rsidRPr="005F2052" w:rsidRDefault="00E05FCE" w:rsidP="00970156">
            <w:pPr>
              <w:pStyle w:val="Sesijaeng"/>
              <w:jc w:val="right"/>
              <w:rPr>
                <w:color w:val="FFFFFF"/>
              </w:rPr>
            </w:pPr>
            <w:r w:rsidRPr="005F2052">
              <w:rPr>
                <w:color w:val="FFFFFF"/>
              </w:rPr>
              <w:t>Room 3</w:t>
            </w:r>
          </w:p>
        </w:tc>
        <w:tc>
          <w:tcPr>
            <w:tcW w:w="8330" w:type="dxa"/>
            <w:shd w:val="clear" w:color="auto" w:fill="FFC000"/>
          </w:tcPr>
          <w:p w:rsidR="00E05FCE" w:rsidRPr="005F2052" w:rsidRDefault="00E05FCE" w:rsidP="00970156">
            <w:pPr>
              <w:pStyle w:val="Sesijaeng"/>
              <w:rPr>
                <w:color w:val="FFFFFF"/>
              </w:rPr>
            </w:pPr>
            <w:r w:rsidRPr="005F2052">
              <w:rPr>
                <w:color w:val="FFFFFF"/>
              </w:rPr>
              <w:t>Cardio surgery</w:t>
            </w:r>
          </w:p>
        </w:tc>
      </w:tr>
      <w:tr w:rsidR="00E05FCE" w:rsidRPr="005F2052" w:rsidTr="00970156">
        <w:tc>
          <w:tcPr>
            <w:tcW w:w="1384" w:type="dxa"/>
            <w:shd w:val="clear" w:color="auto" w:fill="FFC000"/>
          </w:tcPr>
          <w:p w:rsidR="00E05FCE" w:rsidRPr="005F2052" w:rsidRDefault="00E05FCE" w:rsidP="00970156">
            <w:pPr>
              <w:pStyle w:val="Sesijabos"/>
              <w:jc w:val="right"/>
              <w:rPr>
                <w:color w:val="FFFFFF"/>
              </w:rPr>
            </w:pPr>
            <w:r w:rsidRPr="005F2052">
              <w:rPr>
                <w:color w:val="FFFFFF"/>
              </w:rPr>
              <w:t>Sala 3</w:t>
            </w:r>
          </w:p>
        </w:tc>
        <w:tc>
          <w:tcPr>
            <w:tcW w:w="8330" w:type="dxa"/>
            <w:shd w:val="clear" w:color="auto" w:fill="FFC000"/>
          </w:tcPr>
          <w:p w:rsidR="00E05FCE" w:rsidRPr="005F2052" w:rsidRDefault="00E05FCE" w:rsidP="00970156">
            <w:pPr>
              <w:pStyle w:val="Sesijabos"/>
              <w:rPr>
                <w:color w:val="FFFFFF"/>
              </w:rPr>
            </w:pPr>
            <w:r w:rsidRPr="005F2052">
              <w:rPr>
                <w:color w:val="FFFFFF"/>
              </w:rPr>
              <w:t>Hirurgija srca</w:t>
            </w:r>
          </w:p>
        </w:tc>
      </w:tr>
    </w:tbl>
    <w:p w:rsidR="00E05FCE" w:rsidRPr="005F2052" w:rsidRDefault="00E05FCE" w:rsidP="00E05FCE">
      <w:pPr>
        <w:pStyle w:val="NoSpacing"/>
        <w:rPr>
          <w:b/>
          <w:lang w:val="hr-HR"/>
        </w:rPr>
      </w:pPr>
    </w:p>
    <w:p w:rsidR="00631AAD" w:rsidRPr="005F2052" w:rsidRDefault="00631AAD" w:rsidP="00631AAD">
      <w:pPr>
        <w:pStyle w:val="Radnopredsjednitvo"/>
        <w:rPr>
          <w:lang w:val="hr-HR"/>
        </w:rPr>
      </w:pPr>
      <w:r w:rsidRPr="005F2052">
        <w:t>Chairpersons</w:t>
      </w:r>
      <w:r w:rsidRPr="005F2052">
        <w:rPr>
          <w:lang w:val="hr-HR"/>
        </w:rPr>
        <w:t xml:space="preserve"> / Radno predsjedništvo: </w:t>
      </w:r>
    </w:p>
    <w:p w:rsidR="00205E91" w:rsidRPr="005F2052" w:rsidRDefault="00205E91" w:rsidP="00205E91">
      <w:pPr>
        <w:pStyle w:val="NoSpacing"/>
        <w:numPr>
          <w:ilvl w:val="0"/>
          <w:numId w:val="39"/>
        </w:numPr>
        <w:rPr>
          <w:lang w:val="hr-HR"/>
        </w:rPr>
      </w:pPr>
      <w:r w:rsidRPr="005F2052">
        <w:rPr>
          <w:lang w:val="hr-HR"/>
        </w:rPr>
        <w:t>Emir Mujanović</w:t>
      </w:r>
      <w:r w:rsidRPr="005F2052">
        <w:rPr>
          <w:lang w:val="hr-HR"/>
        </w:rPr>
        <w:fldChar w:fldCharType="begin"/>
      </w:r>
      <w:r w:rsidRPr="005F2052">
        <w:instrText xml:space="preserve"> XE "Emir Mujanović" </w:instrText>
      </w:r>
      <w:r w:rsidRPr="005F2052">
        <w:rPr>
          <w:lang w:val="hr-HR"/>
        </w:rPr>
        <w:fldChar w:fldCharType="end"/>
      </w:r>
      <w:r w:rsidRPr="005F2052">
        <w:rPr>
          <w:lang w:val="hr-HR"/>
        </w:rPr>
        <w:t xml:space="preserve"> (Tuzla, B&amp;H)</w:t>
      </w:r>
    </w:p>
    <w:p w:rsidR="00205E91" w:rsidRPr="005F2052" w:rsidRDefault="00205E91" w:rsidP="00205E91">
      <w:pPr>
        <w:pStyle w:val="NoSpacing"/>
        <w:numPr>
          <w:ilvl w:val="0"/>
          <w:numId w:val="39"/>
        </w:numPr>
        <w:rPr>
          <w:lang w:val="hr-HR"/>
        </w:rPr>
      </w:pPr>
      <w:r w:rsidRPr="005F2052">
        <w:rPr>
          <w:lang w:val="hr-HR"/>
        </w:rPr>
        <w:t>Igor Rudež</w:t>
      </w:r>
      <w:r w:rsidRPr="005F2052">
        <w:rPr>
          <w:lang w:val="hr-HR"/>
        </w:rPr>
        <w:fldChar w:fldCharType="begin"/>
      </w:r>
      <w:r w:rsidRPr="005F2052">
        <w:instrText xml:space="preserve"> XE "Igor Rudež" </w:instrText>
      </w:r>
      <w:r w:rsidRPr="005F2052">
        <w:rPr>
          <w:lang w:val="hr-HR"/>
        </w:rPr>
        <w:fldChar w:fldCharType="end"/>
      </w:r>
      <w:r w:rsidRPr="005F2052">
        <w:rPr>
          <w:lang w:val="hr-HR"/>
        </w:rPr>
        <w:t xml:space="preserve"> (Zagreb, B&amp;H)</w:t>
      </w:r>
    </w:p>
    <w:p w:rsidR="00205E91" w:rsidRPr="005F2052" w:rsidRDefault="00205E91" w:rsidP="00205E91">
      <w:pPr>
        <w:pStyle w:val="NoSpacing"/>
        <w:numPr>
          <w:ilvl w:val="0"/>
          <w:numId w:val="39"/>
        </w:numPr>
        <w:rPr>
          <w:lang w:val="hr-HR"/>
        </w:rPr>
      </w:pPr>
      <w:r w:rsidRPr="005F2052">
        <w:t>Ante Bošnjak</w:t>
      </w:r>
      <w:r w:rsidRPr="005F2052">
        <w:fldChar w:fldCharType="begin"/>
      </w:r>
      <w:r w:rsidRPr="005F2052">
        <w:instrText xml:space="preserve"> XE "Ante Bošnjak" </w:instrText>
      </w:r>
      <w:r w:rsidRPr="005F2052">
        <w:fldChar w:fldCharType="end"/>
      </w:r>
      <w:r w:rsidRPr="005F2052">
        <w:rPr>
          <w:lang w:val="hr-HR"/>
        </w:rPr>
        <w:t xml:space="preserve"> (Mostar, B&amp;H)</w:t>
      </w:r>
    </w:p>
    <w:p w:rsidR="00205E91" w:rsidRPr="005F2052" w:rsidRDefault="00205E91" w:rsidP="00205E91">
      <w:pPr>
        <w:pStyle w:val="NoSpacing"/>
        <w:numPr>
          <w:ilvl w:val="0"/>
          <w:numId w:val="39"/>
        </w:numPr>
        <w:rPr>
          <w:lang w:val="hr-HR"/>
        </w:rPr>
      </w:pPr>
      <w:r w:rsidRPr="005F2052">
        <w:rPr>
          <w:lang w:val="hr-HR"/>
        </w:rPr>
        <w:t>Ersin Erek</w:t>
      </w:r>
      <w:r w:rsidRPr="005F2052">
        <w:rPr>
          <w:lang w:val="hr-HR"/>
        </w:rPr>
        <w:fldChar w:fldCharType="begin"/>
      </w:r>
      <w:r w:rsidRPr="005F2052">
        <w:instrText xml:space="preserve"> XE "Ersin Erek" </w:instrText>
      </w:r>
      <w:r w:rsidRPr="005F2052">
        <w:rPr>
          <w:lang w:val="hr-HR"/>
        </w:rPr>
        <w:fldChar w:fldCharType="end"/>
      </w:r>
      <w:r w:rsidRPr="005F2052">
        <w:rPr>
          <w:lang w:val="hr-HR"/>
        </w:rPr>
        <w:t xml:space="preserve"> (Istanbul, Turkey)</w:t>
      </w:r>
    </w:p>
    <w:p w:rsidR="00205E91" w:rsidRPr="005F2052" w:rsidRDefault="00205E91" w:rsidP="00205E91">
      <w:pPr>
        <w:pStyle w:val="NoSpacing"/>
        <w:numPr>
          <w:ilvl w:val="0"/>
          <w:numId w:val="39"/>
        </w:numPr>
        <w:rPr>
          <w:lang w:val="hr-HR"/>
        </w:rPr>
      </w:pPr>
      <w:r w:rsidRPr="005F2052">
        <w:t>Cem Alhan</w:t>
      </w:r>
      <w:r w:rsidRPr="005F2052">
        <w:fldChar w:fldCharType="begin"/>
      </w:r>
      <w:r w:rsidRPr="005F2052">
        <w:instrText xml:space="preserve"> XE "Cem Alhan" </w:instrText>
      </w:r>
      <w:r w:rsidRPr="005F2052">
        <w:fldChar w:fldCharType="end"/>
      </w:r>
      <w:r w:rsidRPr="005F2052">
        <w:t xml:space="preserve"> (Istanbul, Turkey)</w:t>
      </w:r>
    </w:p>
    <w:p w:rsidR="00E05FCE" w:rsidRPr="005F2052" w:rsidRDefault="00E05FCE" w:rsidP="00E05FCE">
      <w:pPr>
        <w:pStyle w:val="NoSpacing"/>
        <w:rPr>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806"/>
        <w:gridCol w:w="7152"/>
        <w:gridCol w:w="1756"/>
      </w:tblGrid>
      <w:tr w:rsidR="00E05FCE" w:rsidRPr="005F2052" w:rsidTr="00205E91">
        <w:tc>
          <w:tcPr>
            <w:tcW w:w="806" w:type="dxa"/>
            <w:shd w:val="clear" w:color="auto" w:fill="auto"/>
          </w:tcPr>
          <w:p w:rsidR="00E05FCE" w:rsidRPr="005F2052" w:rsidRDefault="00E05FCE" w:rsidP="00970156">
            <w:pPr>
              <w:pStyle w:val="autori"/>
              <w:jc w:val="center"/>
              <w:rPr>
                <w:b/>
                <w:i w:val="0"/>
                <w:color w:val="808080"/>
              </w:rPr>
            </w:pPr>
            <w:r w:rsidRPr="005F2052">
              <w:rPr>
                <w:b/>
                <w:i w:val="0"/>
                <w:color w:val="808080"/>
              </w:rPr>
              <w:t>08:30</w:t>
            </w:r>
          </w:p>
        </w:tc>
        <w:tc>
          <w:tcPr>
            <w:tcW w:w="7152" w:type="dxa"/>
            <w:shd w:val="clear" w:color="auto" w:fill="auto"/>
          </w:tcPr>
          <w:p w:rsidR="00E05FCE" w:rsidRPr="005F2052" w:rsidRDefault="00E05FCE" w:rsidP="00970156">
            <w:pPr>
              <w:pStyle w:val="Radeng"/>
            </w:pPr>
            <w:r w:rsidRPr="005F2052">
              <w:t>Surgical removal of entrapped stent and guidewire for left anterior descending coronary artery</w:t>
            </w:r>
          </w:p>
          <w:p w:rsidR="00E05FCE" w:rsidRPr="005F2052" w:rsidRDefault="00E05FCE" w:rsidP="00970156">
            <w:pPr>
              <w:pStyle w:val="autori"/>
            </w:pPr>
            <w:r w:rsidRPr="005F2052">
              <w:t>Emir Mujanović</w:t>
            </w:r>
            <w:r w:rsidRPr="005F2052">
              <w:fldChar w:fldCharType="begin"/>
            </w:r>
            <w:r w:rsidRPr="005F2052">
              <w:instrText xml:space="preserve"> XE "Emir Mujanović" </w:instrText>
            </w:r>
            <w:r w:rsidRPr="005F2052">
              <w:fldChar w:fldCharType="end"/>
            </w:r>
            <w:r w:rsidRPr="005F2052">
              <w:t>, Jacob Bergsland</w:t>
            </w:r>
            <w:r w:rsidRPr="005F2052">
              <w:fldChar w:fldCharType="begin"/>
            </w:r>
            <w:r w:rsidRPr="005F2052">
              <w:instrText xml:space="preserve"> XE "Jacob Bergsland" </w:instrText>
            </w:r>
            <w:r w:rsidRPr="005F2052">
              <w:fldChar w:fldCharType="end"/>
            </w:r>
            <w:r w:rsidRPr="005F2052">
              <w:t>, Bedrudin Banjanović</w:t>
            </w:r>
            <w:r w:rsidRPr="005F2052">
              <w:fldChar w:fldCharType="begin"/>
            </w:r>
            <w:r w:rsidRPr="005F2052">
              <w:instrText xml:space="preserve"> XE "Bedrudin Banjanović" </w:instrText>
            </w:r>
            <w:r w:rsidRPr="005F2052">
              <w:fldChar w:fldCharType="end"/>
            </w:r>
            <w:r w:rsidRPr="005F2052">
              <w:t>, Mirza Jahić</w:t>
            </w:r>
            <w:r w:rsidRPr="005F2052">
              <w:fldChar w:fldCharType="begin"/>
            </w:r>
            <w:r w:rsidRPr="005F2052">
              <w:instrText xml:space="preserve"> XE "Mirza Jahić" </w:instrText>
            </w:r>
            <w:r w:rsidRPr="005F2052">
              <w:fldChar w:fldCharType="end"/>
            </w:r>
            <w:r w:rsidRPr="005F2052">
              <w:t>, Stojan Rajković</w:t>
            </w:r>
            <w:r w:rsidRPr="005F2052">
              <w:fldChar w:fldCharType="begin"/>
            </w:r>
            <w:r w:rsidRPr="005F2052">
              <w:instrText xml:space="preserve"> XE "Stojan Rajković" </w:instrText>
            </w:r>
            <w:r w:rsidRPr="005F2052">
              <w:fldChar w:fldCharType="end"/>
            </w:r>
            <w:r w:rsidRPr="005F2052">
              <w:t>, Enes Krusa</w:t>
            </w:r>
            <w:r w:rsidRPr="005F2052">
              <w:fldChar w:fldCharType="begin"/>
            </w:r>
            <w:r w:rsidRPr="005F2052">
              <w:instrText xml:space="preserve"> XE "Enes Krusa" </w:instrText>
            </w:r>
            <w:r w:rsidRPr="005F2052">
              <w:fldChar w:fldCharType="end"/>
            </w:r>
            <w:r w:rsidRPr="005F2052">
              <w:t>, Sanja Stanimirović-Mujanović</w:t>
            </w:r>
            <w:r w:rsidRPr="005F2052">
              <w:fldChar w:fldCharType="begin"/>
            </w:r>
            <w:r w:rsidRPr="005F2052">
              <w:instrText xml:space="preserve"> XE "Sanja Stanimirović-Mujanović" </w:instrText>
            </w:r>
            <w:r w:rsidRPr="005F2052">
              <w:fldChar w:fldCharType="end"/>
            </w:r>
            <w:r w:rsidRPr="005F2052">
              <w:t>, Emir Kabil</w:t>
            </w:r>
            <w:r w:rsidRPr="005F2052">
              <w:fldChar w:fldCharType="begin"/>
            </w:r>
            <w:r w:rsidRPr="005F2052">
              <w:instrText xml:space="preserve"> XE "Emir Kabil" </w:instrText>
            </w:r>
            <w:r w:rsidRPr="005F2052">
              <w:fldChar w:fldCharType="end"/>
            </w:r>
            <w:r w:rsidRPr="005F2052">
              <w:t xml:space="preserve"> (Tuzla, B&amp;H)</w:t>
            </w:r>
          </w:p>
        </w:tc>
        <w:tc>
          <w:tcPr>
            <w:tcW w:w="1756" w:type="dxa"/>
          </w:tcPr>
          <w:p w:rsidR="00E05FCE" w:rsidRPr="005F2052" w:rsidRDefault="00E05FCE" w:rsidP="00970156">
            <w:pPr>
              <w:pStyle w:val="Radeng"/>
            </w:pPr>
            <w:r w:rsidRPr="005F2052">
              <w:object w:dxaOrig="1540" w:dyaOrig="996">
                <v:shape id="_x0000_i1181" type="#_x0000_t75" style="width:77.25pt;height:49.5pt" o:ole="">
                  <v:imagedata r:id="rId13" o:title=""/>
                </v:shape>
                <o:OLEObject Type="Embed" ProgID="Word.Document.12" ShapeID="_x0000_i1181" DrawAspect="Icon" ObjectID="_1548590836" r:id="rId203">
                  <o:FieldCodes>\s</o:FieldCodes>
                </o:OLEObject>
              </w:object>
            </w:r>
          </w:p>
        </w:tc>
      </w:tr>
      <w:tr w:rsidR="006E0AA2" w:rsidRPr="005F2052" w:rsidTr="00205E91">
        <w:tc>
          <w:tcPr>
            <w:tcW w:w="806" w:type="dxa"/>
            <w:shd w:val="clear" w:color="auto" w:fill="auto"/>
          </w:tcPr>
          <w:p w:rsidR="006E0AA2" w:rsidRPr="005F2052" w:rsidRDefault="006E0AA2" w:rsidP="006E0AA2">
            <w:pPr>
              <w:pStyle w:val="autori"/>
              <w:jc w:val="center"/>
              <w:rPr>
                <w:b/>
                <w:i w:val="0"/>
                <w:color w:val="808080"/>
              </w:rPr>
            </w:pPr>
            <w:r w:rsidRPr="005F2052">
              <w:rPr>
                <w:b/>
                <w:i w:val="0"/>
                <w:color w:val="808080"/>
              </w:rPr>
              <w:t>08:40</w:t>
            </w:r>
          </w:p>
        </w:tc>
        <w:tc>
          <w:tcPr>
            <w:tcW w:w="7152" w:type="dxa"/>
            <w:shd w:val="clear" w:color="auto" w:fill="auto"/>
          </w:tcPr>
          <w:p w:rsidR="006E0AA2" w:rsidRPr="005F2052" w:rsidRDefault="006E0AA2" w:rsidP="006E0AA2">
            <w:pPr>
              <w:pStyle w:val="Radeng"/>
            </w:pPr>
            <w:r w:rsidRPr="005F2052">
              <w:t>Heart-lung transplantation-video imaging</w:t>
            </w:r>
          </w:p>
          <w:p w:rsidR="006E0AA2" w:rsidRPr="005F2052" w:rsidRDefault="006E0AA2" w:rsidP="006E0AA2">
            <w:pPr>
              <w:pStyle w:val="Radbos"/>
            </w:pPr>
            <w:r w:rsidRPr="005F2052">
              <w:t>Transplantacija srce-pluća-video prikaz</w:t>
            </w:r>
          </w:p>
          <w:p w:rsidR="006E0AA2" w:rsidRPr="005F2052" w:rsidRDefault="006E0AA2" w:rsidP="006E0AA2">
            <w:pPr>
              <w:pStyle w:val="autori"/>
            </w:pPr>
            <w:r w:rsidRPr="005F2052">
              <w:t>Sead Mulahasanović</w:t>
            </w:r>
            <w:r w:rsidRPr="005F2052">
              <w:fldChar w:fldCharType="begin"/>
            </w:r>
            <w:r w:rsidRPr="005F2052">
              <w:instrText xml:space="preserve"> XE "Sead Mulahasanović" </w:instrText>
            </w:r>
            <w:r w:rsidRPr="005F2052">
              <w:fldChar w:fldCharType="end"/>
            </w:r>
            <w:r w:rsidRPr="005F2052">
              <w:t xml:space="preserve"> (Mostar, B&amp;H)</w:t>
            </w:r>
          </w:p>
        </w:tc>
        <w:tc>
          <w:tcPr>
            <w:tcW w:w="1756" w:type="dxa"/>
          </w:tcPr>
          <w:p w:rsidR="006E0AA2" w:rsidRPr="005F2052" w:rsidRDefault="006E0AA2" w:rsidP="006E0AA2">
            <w:pPr>
              <w:pStyle w:val="Radeng"/>
            </w:pPr>
            <w:r w:rsidRPr="005F2052">
              <w:t>Video prikaz sa komentarom</w:t>
            </w:r>
          </w:p>
        </w:tc>
      </w:tr>
      <w:tr w:rsidR="00E05FCE" w:rsidRPr="005F2052" w:rsidTr="00205E91">
        <w:tc>
          <w:tcPr>
            <w:tcW w:w="806" w:type="dxa"/>
            <w:shd w:val="clear" w:color="auto" w:fill="auto"/>
          </w:tcPr>
          <w:p w:rsidR="00E05FCE" w:rsidRPr="005F2052" w:rsidRDefault="00E05FCE" w:rsidP="00970156">
            <w:pPr>
              <w:pStyle w:val="autori"/>
              <w:jc w:val="center"/>
              <w:rPr>
                <w:b/>
                <w:i w:val="0"/>
                <w:color w:val="808080"/>
              </w:rPr>
            </w:pPr>
            <w:r w:rsidRPr="005F2052">
              <w:rPr>
                <w:b/>
                <w:i w:val="0"/>
                <w:color w:val="808080"/>
              </w:rPr>
              <w:t>08:50</w:t>
            </w:r>
          </w:p>
        </w:tc>
        <w:tc>
          <w:tcPr>
            <w:tcW w:w="7152" w:type="dxa"/>
            <w:shd w:val="clear" w:color="auto" w:fill="auto"/>
          </w:tcPr>
          <w:p w:rsidR="00E05FCE" w:rsidRPr="005F2052" w:rsidRDefault="00E05FCE" w:rsidP="00970156">
            <w:pPr>
              <w:pStyle w:val="Radbos"/>
            </w:pPr>
            <w:r w:rsidRPr="005F2052">
              <w:t>Rekonstrukcija korijena aorte uz očuvanje aortnog zaliska</w:t>
            </w:r>
          </w:p>
          <w:p w:rsidR="00E05FCE" w:rsidRPr="005F2052" w:rsidRDefault="00E05FCE" w:rsidP="00970156">
            <w:pPr>
              <w:pStyle w:val="autori"/>
            </w:pPr>
            <w:r w:rsidRPr="005F2052">
              <w:t>Igor Rudež</w:t>
            </w:r>
            <w:r w:rsidRPr="005F2052">
              <w:fldChar w:fldCharType="begin"/>
            </w:r>
            <w:r w:rsidRPr="005F2052">
              <w:instrText xml:space="preserve"> XE "Igor Rudež" </w:instrText>
            </w:r>
            <w:r w:rsidRPr="005F2052">
              <w:fldChar w:fldCharType="end"/>
            </w:r>
            <w:r w:rsidRPr="005F2052">
              <w:t>, Ante Bošnjak</w:t>
            </w:r>
            <w:r w:rsidRPr="005F2052">
              <w:fldChar w:fldCharType="begin"/>
            </w:r>
            <w:r w:rsidRPr="005F2052">
              <w:instrText xml:space="preserve"> XE "Ante Bošnjak" </w:instrText>
            </w:r>
            <w:r w:rsidRPr="005F2052">
              <w:fldChar w:fldCharType="end"/>
            </w:r>
            <w:r w:rsidRPr="005F2052">
              <w:t>, Goran Đuzel</w:t>
            </w:r>
            <w:r w:rsidRPr="005F2052">
              <w:fldChar w:fldCharType="begin"/>
            </w:r>
            <w:r w:rsidRPr="005F2052">
              <w:instrText xml:space="preserve"> XE "Goran Đuzel" </w:instrText>
            </w:r>
            <w:r w:rsidRPr="005F2052">
              <w:fldChar w:fldCharType="end"/>
            </w:r>
            <w:r w:rsidRPr="005F2052">
              <w:t>, Michael Markin</w:t>
            </w:r>
            <w:r w:rsidRPr="005F2052">
              <w:fldChar w:fldCharType="begin"/>
            </w:r>
            <w:r w:rsidRPr="005F2052">
              <w:instrText xml:space="preserve"> XE "Michael Markin" </w:instrText>
            </w:r>
            <w:r w:rsidRPr="005F2052">
              <w:fldChar w:fldCharType="end"/>
            </w:r>
            <w:r w:rsidRPr="005F2052">
              <w:t>, Ante Ćavar</w:t>
            </w:r>
            <w:r w:rsidRPr="005F2052">
              <w:fldChar w:fldCharType="begin"/>
            </w:r>
            <w:r w:rsidRPr="005F2052">
              <w:instrText xml:space="preserve"> XE "Ante Ćavar" </w:instrText>
            </w:r>
            <w:r w:rsidRPr="005F2052">
              <w:fldChar w:fldCharType="end"/>
            </w:r>
            <w:r w:rsidRPr="005F2052">
              <w:t>, Tomislav Cvitković</w:t>
            </w:r>
            <w:r w:rsidRPr="005F2052">
              <w:fldChar w:fldCharType="begin"/>
            </w:r>
            <w:r w:rsidRPr="005F2052">
              <w:instrText xml:space="preserve"> XE "Tomislav Cvitković" </w:instrText>
            </w:r>
            <w:r w:rsidRPr="005F2052">
              <w:fldChar w:fldCharType="end"/>
            </w:r>
            <w:r w:rsidRPr="005F2052">
              <w:t>, Hrvoje Mikulić</w:t>
            </w:r>
            <w:r w:rsidRPr="005F2052">
              <w:fldChar w:fldCharType="begin"/>
            </w:r>
            <w:r w:rsidRPr="005F2052">
              <w:instrText xml:space="preserve"> XE "Hrvoje Mikulić" </w:instrText>
            </w:r>
            <w:r w:rsidRPr="005F2052">
              <w:fldChar w:fldCharType="end"/>
            </w:r>
            <w:r w:rsidRPr="005F2052">
              <w:t xml:space="preserve"> (Mostar, B&amp;H)</w:t>
            </w:r>
          </w:p>
        </w:tc>
        <w:tc>
          <w:tcPr>
            <w:tcW w:w="1756" w:type="dxa"/>
          </w:tcPr>
          <w:p w:rsidR="00E05FCE" w:rsidRPr="005F2052" w:rsidRDefault="00E05FCE" w:rsidP="00970156">
            <w:pPr>
              <w:pStyle w:val="Radbos"/>
            </w:pPr>
            <w:r w:rsidRPr="005F2052">
              <w:object w:dxaOrig="1540" w:dyaOrig="996">
                <v:shape id="_x0000_i1182" type="#_x0000_t75" style="width:77.25pt;height:49.5pt" o:ole="">
                  <v:imagedata r:id="rId204" o:title=""/>
                </v:shape>
                <o:OLEObject Type="Embed" ProgID="Word.Document.12" ShapeID="_x0000_i1182" DrawAspect="Icon" ObjectID="_1548590837" r:id="rId205">
                  <o:FieldCodes>\s</o:FieldCodes>
                </o:OLEObject>
              </w:object>
            </w:r>
          </w:p>
        </w:tc>
      </w:tr>
      <w:tr w:rsidR="00E05FCE" w:rsidRPr="005F2052" w:rsidTr="00205E91">
        <w:tc>
          <w:tcPr>
            <w:tcW w:w="806" w:type="dxa"/>
            <w:shd w:val="clear" w:color="auto" w:fill="auto"/>
          </w:tcPr>
          <w:p w:rsidR="00E05FCE" w:rsidRPr="005F2052" w:rsidRDefault="00E05FCE" w:rsidP="00970156">
            <w:pPr>
              <w:pStyle w:val="autori"/>
              <w:jc w:val="center"/>
              <w:rPr>
                <w:b/>
                <w:i w:val="0"/>
                <w:color w:val="808080"/>
              </w:rPr>
            </w:pPr>
            <w:r w:rsidRPr="005F2052">
              <w:rPr>
                <w:b/>
                <w:i w:val="0"/>
                <w:color w:val="808080"/>
              </w:rPr>
              <w:t>09:00</w:t>
            </w:r>
          </w:p>
        </w:tc>
        <w:tc>
          <w:tcPr>
            <w:tcW w:w="7152" w:type="dxa"/>
            <w:shd w:val="clear" w:color="auto" w:fill="auto"/>
          </w:tcPr>
          <w:p w:rsidR="00E05FCE" w:rsidRPr="005F2052" w:rsidRDefault="00E05FCE" w:rsidP="00970156">
            <w:pPr>
              <w:pStyle w:val="Radeng"/>
            </w:pPr>
            <w:r w:rsidRPr="005F2052">
              <w:t>Minimally invasive aortic valve surgery and transcateter aortic valve replacement</w:t>
            </w:r>
          </w:p>
          <w:p w:rsidR="00E05FCE" w:rsidRPr="005F2052" w:rsidRDefault="00E05FCE" w:rsidP="00970156">
            <w:pPr>
              <w:pStyle w:val="Radbos"/>
            </w:pPr>
            <w:r w:rsidRPr="005F2052">
              <w:t>Minimalno invazivna hirurgija aortnog zaliska I transkateterska zamjena aortnog zalika</w:t>
            </w:r>
          </w:p>
          <w:p w:rsidR="00E05FCE" w:rsidRPr="005F2052" w:rsidRDefault="00E05FCE" w:rsidP="00970156">
            <w:pPr>
              <w:pStyle w:val="autori"/>
            </w:pPr>
            <w:r w:rsidRPr="005F2052">
              <w:t>Cem Alhan</w:t>
            </w:r>
            <w:r w:rsidRPr="005F2052">
              <w:fldChar w:fldCharType="begin"/>
            </w:r>
            <w:r w:rsidRPr="005F2052">
              <w:instrText xml:space="preserve"> XE "Cem Alhan" </w:instrText>
            </w:r>
            <w:r w:rsidRPr="005F2052">
              <w:fldChar w:fldCharType="end"/>
            </w:r>
            <w:r w:rsidRPr="005F2052">
              <w:t xml:space="preserve"> (Istanbul, Turkey)</w:t>
            </w:r>
          </w:p>
        </w:tc>
        <w:tc>
          <w:tcPr>
            <w:tcW w:w="1756" w:type="dxa"/>
          </w:tcPr>
          <w:p w:rsidR="00E05FCE" w:rsidRPr="005F2052" w:rsidRDefault="00E05FCE" w:rsidP="00970156">
            <w:pPr>
              <w:pStyle w:val="Radeng"/>
            </w:pPr>
          </w:p>
        </w:tc>
      </w:tr>
      <w:tr w:rsidR="00E05FCE" w:rsidRPr="005F2052" w:rsidTr="00205E91">
        <w:tc>
          <w:tcPr>
            <w:tcW w:w="806" w:type="dxa"/>
            <w:shd w:val="clear" w:color="auto" w:fill="auto"/>
          </w:tcPr>
          <w:p w:rsidR="00E05FCE" w:rsidRPr="005F2052" w:rsidRDefault="00E05FCE" w:rsidP="00970156">
            <w:pPr>
              <w:pStyle w:val="autori"/>
              <w:jc w:val="center"/>
              <w:rPr>
                <w:b/>
                <w:i w:val="0"/>
                <w:color w:val="808080"/>
              </w:rPr>
            </w:pPr>
            <w:r w:rsidRPr="005F2052">
              <w:rPr>
                <w:b/>
                <w:i w:val="0"/>
                <w:color w:val="808080"/>
              </w:rPr>
              <w:t>09:10</w:t>
            </w:r>
          </w:p>
        </w:tc>
        <w:tc>
          <w:tcPr>
            <w:tcW w:w="7152" w:type="dxa"/>
            <w:shd w:val="clear" w:color="auto" w:fill="auto"/>
          </w:tcPr>
          <w:p w:rsidR="00E05FCE" w:rsidRPr="005F2052" w:rsidRDefault="00E05FCE" w:rsidP="00970156">
            <w:pPr>
              <w:pStyle w:val="Radeng"/>
            </w:pPr>
            <w:r w:rsidRPr="005F2052">
              <w:t>Cardiac Surgery During Pregnancy</w:t>
            </w:r>
          </w:p>
          <w:p w:rsidR="00E05FCE" w:rsidRPr="005F2052" w:rsidRDefault="00E05FCE" w:rsidP="00970156">
            <w:pPr>
              <w:pStyle w:val="Radbos"/>
            </w:pPr>
            <w:r w:rsidRPr="005F2052">
              <w:t>Kardijalna hirurgija u trudnoći</w:t>
            </w:r>
          </w:p>
          <w:p w:rsidR="00E05FCE" w:rsidRPr="005F2052" w:rsidRDefault="00E05FCE" w:rsidP="00970156">
            <w:pPr>
              <w:pStyle w:val="autori"/>
            </w:pPr>
            <w:r w:rsidRPr="005F2052">
              <w:t>Jasmin Čaluk</w:t>
            </w:r>
            <w:r w:rsidRPr="005F2052">
              <w:fldChar w:fldCharType="begin"/>
            </w:r>
            <w:r w:rsidRPr="005F2052">
              <w:instrText xml:space="preserve"> XE "Jasmin Čaluk" </w:instrText>
            </w:r>
            <w:r w:rsidRPr="005F2052">
              <w:fldChar w:fldCharType="end"/>
            </w:r>
            <w:r w:rsidRPr="005F2052">
              <w:t xml:space="preserve"> (Sarajevo, B&amp;H)</w:t>
            </w:r>
          </w:p>
        </w:tc>
        <w:tc>
          <w:tcPr>
            <w:tcW w:w="1756" w:type="dxa"/>
          </w:tcPr>
          <w:p w:rsidR="00E05FCE" w:rsidRPr="005F2052" w:rsidRDefault="00E05FCE" w:rsidP="00970156">
            <w:pPr>
              <w:pStyle w:val="Radeng"/>
            </w:pPr>
            <w:r w:rsidRPr="005F2052">
              <w:object w:dxaOrig="1540" w:dyaOrig="996">
                <v:shape id="_x0000_i1183" type="#_x0000_t75" style="width:77.25pt;height:49.5pt" o:ole="">
                  <v:imagedata r:id="rId13" o:title=""/>
                </v:shape>
                <o:OLEObject Type="Embed" ProgID="Word.Document.12" ShapeID="_x0000_i1183" DrawAspect="Icon" ObjectID="_1548590838" r:id="rId206">
                  <o:FieldCodes>\s</o:FieldCodes>
                </o:OLEObject>
              </w:object>
            </w:r>
          </w:p>
        </w:tc>
      </w:tr>
      <w:tr w:rsidR="00E05FCE" w:rsidRPr="005F2052" w:rsidTr="00205E91">
        <w:tc>
          <w:tcPr>
            <w:tcW w:w="806" w:type="dxa"/>
            <w:shd w:val="clear" w:color="auto" w:fill="auto"/>
          </w:tcPr>
          <w:p w:rsidR="00E05FCE" w:rsidRPr="005F2052" w:rsidRDefault="00E05FCE" w:rsidP="00970156">
            <w:pPr>
              <w:pStyle w:val="autori"/>
              <w:jc w:val="center"/>
              <w:rPr>
                <w:b/>
                <w:i w:val="0"/>
                <w:color w:val="808080"/>
              </w:rPr>
            </w:pPr>
            <w:r w:rsidRPr="005F2052">
              <w:rPr>
                <w:b/>
                <w:i w:val="0"/>
                <w:color w:val="808080"/>
              </w:rPr>
              <w:t>09:20</w:t>
            </w:r>
          </w:p>
        </w:tc>
        <w:tc>
          <w:tcPr>
            <w:tcW w:w="7152" w:type="dxa"/>
            <w:shd w:val="clear" w:color="auto" w:fill="auto"/>
          </w:tcPr>
          <w:p w:rsidR="00E05FCE" w:rsidRPr="005F2052" w:rsidRDefault="00E05FCE" w:rsidP="00970156">
            <w:pPr>
              <w:pStyle w:val="Radeng"/>
            </w:pPr>
            <w:r w:rsidRPr="005F2052">
              <w:t>Minimally invasive and robotic surgery for the treatment of mitral valve diseases</w:t>
            </w:r>
          </w:p>
          <w:p w:rsidR="00E05FCE" w:rsidRPr="005F2052" w:rsidRDefault="00E05FCE" w:rsidP="00970156">
            <w:pPr>
              <w:pStyle w:val="Radbos"/>
            </w:pPr>
            <w:r w:rsidRPr="005F2052">
              <w:t>Minimalno invazivna i robotska hirurgija u liječenju mitralne valvularne bolesti</w:t>
            </w:r>
          </w:p>
          <w:p w:rsidR="00E05FCE" w:rsidRPr="005F2052" w:rsidRDefault="00E05FCE" w:rsidP="00970156">
            <w:pPr>
              <w:pStyle w:val="autori"/>
            </w:pPr>
            <w:r w:rsidRPr="005F2052">
              <w:t>Şahin Şenay</w:t>
            </w:r>
            <w:r w:rsidRPr="005F2052">
              <w:fldChar w:fldCharType="begin"/>
            </w:r>
            <w:r w:rsidRPr="005F2052">
              <w:instrText xml:space="preserve"> XE "Şahin Şenay" </w:instrText>
            </w:r>
            <w:r w:rsidRPr="005F2052">
              <w:fldChar w:fldCharType="end"/>
            </w:r>
            <w:r w:rsidRPr="005F2052">
              <w:t xml:space="preserve"> (Istanbul, Turkey)</w:t>
            </w:r>
          </w:p>
        </w:tc>
        <w:tc>
          <w:tcPr>
            <w:tcW w:w="1756" w:type="dxa"/>
          </w:tcPr>
          <w:p w:rsidR="00E05FCE" w:rsidRPr="005F2052" w:rsidRDefault="00E05FCE" w:rsidP="00970156">
            <w:pPr>
              <w:pStyle w:val="Radeng"/>
            </w:pPr>
          </w:p>
        </w:tc>
      </w:tr>
      <w:tr w:rsidR="00E05FCE" w:rsidRPr="005F2052" w:rsidTr="00205E91">
        <w:tc>
          <w:tcPr>
            <w:tcW w:w="806" w:type="dxa"/>
            <w:shd w:val="clear" w:color="auto" w:fill="auto"/>
          </w:tcPr>
          <w:p w:rsidR="00E05FCE" w:rsidRPr="005F2052" w:rsidRDefault="00E05FCE" w:rsidP="00970156">
            <w:pPr>
              <w:pStyle w:val="autori"/>
              <w:jc w:val="center"/>
              <w:rPr>
                <w:b/>
                <w:i w:val="0"/>
                <w:color w:val="808080"/>
              </w:rPr>
            </w:pPr>
            <w:r w:rsidRPr="005F2052">
              <w:rPr>
                <w:b/>
                <w:i w:val="0"/>
                <w:color w:val="808080"/>
              </w:rPr>
              <w:t>09:30</w:t>
            </w:r>
          </w:p>
        </w:tc>
        <w:tc>
          <w:tcPr>
            <w:tcW w:w="7152" w:type="dxa"/>
            <w:shd w:val="clear" w:color="auto" w:fill="auto"/>
          </w:tcPr>
          <w:p w:rsidR="00E05FCE" w:rsidRPr="005F2052" w:rsidRDefault="00E05FCE" w:rsidP="00970156">
            <w:pPr>
              <w:pStyle w:val="Radeng"/>
            </w:pPr>
            <w:r w:rsidRPr="005F2052">
              <w:t>Outcome of arterial switch operation for Taussig Bing anomaly versus transposition of the great arteries and ventricular septal defect</w:t>
            </w:r>
          </w:p>
          <w:p w:rsidR="00E05FCE" w:rsidRPr="005F2052" w:rsidRDefault="00E05FCE" w:rsidP="00970156">
            <w:pPr>
              <w:pStyle w:val="Radbos"/>
            </w:pPr>
            <w:r w:rsidRPr="005F2052">
              <w:t>Ishod arterijske switch operacije za Taussig Bing anomalije prema transpoziciji velikih krvnih sudova i ventrikularnog septum defekta</w:t>
            </w:r>
          </w:p>
          <w:p w:rsidR="00E05FCE" w:rsidRPr="005F2052" w:rsidRDefault="00E05FCE" w:rsidP="00970156">
            <w:pPr>
              <w:pStyle w:val="autori"/>
            </w:pPr>
            <w:r w:rsidRPr="005F2052">
              <w:t>Ersin Erek</w:t>
            </w:r>
            <w:r w:rsidRPr="005F2052">
              <w:fldChar w:fldCharType="begin"/>
            </w:r>
            <w:r w:rsidRPr="005F2052">
              <w:instrText xml:space="preserve"> XE "Ersin Erek" </w:instrText>
            </w:r>
            <w:r w:rsidRPr="005F2052">
              <w:fldChar w:fldCharType="end"/>
            </w:r>
            <w:r w:rsidRPr="005F2052">
              <w:t xml:space="preserve"> (Istanbul, Turkey)</w:t>
            </w:r>
          </w:p>
        </w:tc>
        <w:tc>
          <w:tcPr>
            <w:tcW w:w="1756" w:type="dxa"/>
          </w:tcPr>
          <w:p w:rsidR="00E05FCE" w:rsidRPr="005F2052" w:rsidRDefault="00E05FCE" w:rsidP="00970156">
            <w:pPr>
              <w:pStyle w:val="Radeng"/>
            </w:pPr>
          </w:p>
        </w:tc>
      </w:tr>
      <w:tr w:rsidR="00E05FCE" w:rsidRPr="005F2052" w:rsidTr="00205E91">
        <w:tc>
          <w:tcPr>
            <w:tcW w:w="806" w:type="dxa"/>
            <w:shd w:val="clear" w:color="auto" w:fill="auto"/>
          </w:tcPr>
          <w:p w:rsidR="00E05FCE" w:rsidRPr="005F2052" w:rsidRDefault="00E05FCE" w:rsidP="00970156">
            <w:pPr>
              <w:pStyle w:val="autori"/>
              <w:jc w:val="center"/>
              <w:rPr>
                <w:b/>
                <w:i w:val="0"/>
                <w:color w:val="808080"/>
              </w:rPr>
            </w:pPr>
            <w:r w:rsidRPr="005F2052">
              <w:rPr>
                <w:b/>
                <w:i w:val="0"/>
                <w:color w:val="808080"/>
              </w:rPr>
              <w:lastRenderedPageBreak/>
              <w:t>09:40</w:t>
            </w:r>
          </w:p>
        </w:tc>
        <w:tc>
          <w:tcPr>
            <w:tcW w:w="7152" w:type="dxa"/>
            <w:shd w:val="clear" w:color="auto" w:fill="auto"/>
          </w:tcPr>
          <w:p w:rsidR="00E05FCE" w:rsidRPr="005F2052" w:rsidRDefault="00E05FCE" w:rsidP="00970156">
            <w:pPr>
              <w:pStyle w:val="Radeng"/>
            </w:pPr>
            <w:r w:rsidRPr="005F2052">
              <w:t>Specifics coronary bypass due to the method of operating the installation</w:t>
            </w:r>
          </w:p>
          <w:p w:rsidR="00E05FCE" w:rsidRPr="005F2052" w:rsidRDefault="00E05FCE" w:rsidP="00970156">
            <w:pPr>
              <w:pStyle w:val="Radbos"/>
            </w:pPr>
            <w:r w:rsidRPr="005F2052">
              <w:t>Specifičnosti koronarnih premosnica obzirom na metodu operacijske ugradnje</w:t>
            </w:r>
          </w:p>
          <w:p w:rsidR="00E05FCE" w:rsidRPr="005F2052" w:rsidRDefault="00E05FCE" w:rsidP="00970156">
            <w:pPr>
              <w:pStyle w:val="autori"/>
            </w:pPr>
            <w:r w:rsidRPr="005F2052">
              <w:t>Ante Bošnjak</w:t>
            </w:r>
            <w:r w:rsidRPr="005F2052">
              <w:fldChar w:fldCharType="begin"/>
            </w:r>
            <w:r w:rsidRPr="005F2052">
              <w:instrText xml:space="preserve"> XE "Ante Bošnjak" </w:instrText>
            </w:r>
            <w:r w:rsidRPr="005F2052">
              <w:fldChar w:fldCharType="end"/>
            </w:r>
            <w:r w:rsidRPr="005F2052">
              <w:t>, Goran Đuzel</w:t>
            </w:r>
            <w:r w:rsidRPr="005F2052">
              <w:fldChar w:fldCharType="begin"/>
            </w:r>
            <w:r w:rsidRPr="005F2052">
              <w:instrText xml:space="preserve"> XE "Goran Đuzel" </w:instrText>
            </w:r>
            <w:r w:rsidRPr="005F2052">
              <w:fldChar w:fldCharType="end"/>
            </w:r>
            <w:r w:rsidRPr="005F2052">
              <w:t>, Michael Markin</w:t>
            </w:r>
            <w:r w:rsidRPr="005F2052">
              <w:fldChar w:fldCharType="begin"/>
            </w:r>
            <w:r w:rsidRPr="005F2052">
              <w:instrText xml:space="preserve"> XE "Michael Markin" </w:instrText>
            </w:r>
            <w:r w:rsidRPr="005F2052">
              <w:fldChar w:fldCharType="end"/>
            </w:r>
            <w:r w:rsidRPr="005F2052">
              <w:t>,Mate Ćavar</w:t>
            </w:r>
            <w:r w:rsidRPr="005F2052">
              <w:fldChar w:fldCharType="begin"/>
            </w:r>
            <w:r w:rsidRPr="005F2052">
              <w:instrText xml:space="preserve"> XE "Mate Ćavar" </w:instrText>
            </w:r>
            <w:r w:rsidRPr="005F2052">
              <w:fldChar w:fldCharType="end"/>
            </w:r>
            <w:r w:rsidRPr="005F2052">
              <w:t>,Tomislav Cvitković</w:t>
            </w:r>
            <w:r w:rsidRPr="005F2052">
              <w:fldChar w:fldCharType="begin"/>
            </w:r>
            <w:r w:rsidRPr="005F2052">
              <w:instrText xml:space="preserve"> XE "Tomislav Cvitković" </w:instrText>
            </w:r>
            <w:r w:rsidRPr="005F2052">
              <w:fldChar w:fldCharType="end"/>
            </w:r>
            <w:r w:rsidRPr="005F2052">
              <w:t>, Hrvoje Mikulić</w:t>
            </w:r>
            <w:r w:rsidRPr="005F2052">
              <w:fldChar w:fldCharType="begin"/>
            </w:r>
            <w:r w:rsidRPr="005F2052">
              <w:instrText xml:space="preserve"> XE "Hrvoje Mikulić" </w:instrText>
            </w:r>
            <w:r w:rsidRPr="005F2052">
              <w:fldChar w:fldCharType="end"/>
            </w:r>
            <w:r w:rsidRPr="005F2052">
              <w:t>, Igor Rudež</w:t>
            </w:r>
            <w:r w:rsidRPr="005F2052">
              <w:fldChar w:fldCharType="begin"/>
            </w:r>
            <w:r w:rsidRPr="005F2052">
              <w:instrText xml:space="preserve"> XE "Igor Rudež" </w:instrText>
            </w:r>
            <w:r w:rsidRPr="005F2052">
              <w:fldChar w:fldCharType="end"/>
            </w:r>
            <w:r w:rsidRPr="005F2052">
              <w:t xml:space="preserve"> (Mostar, B&amp;H)</w:t>
            </w:r>
          </w:p>
        </w:tc>
        <w:tc>
          <w:tcPr>
            <w:tcW w:w="1756" w:type="dxa"/>
          </w:tcPr>
          <w:p w:rsidR="00E05FCE" w:rsidRPr="005F2052" w:rsidRDefault="00E05FCE" w:rsidP="00970156">
            <w:pPr>
              <w:pStyle w:val="Radeng"/>
            </w:pPr>
            <w:r w:rsidRPr="005F2052">
              <w:object w:dxaOrig="1540" w:dyaOrig="996">
                <v:shape id="_x0000_i1184" type="#_x0000_t75" style="width:77.25pt;height:49.5pt" o:ole="">
                  <v:imagedata r:id="rId13" o:title=""/>
                </v:shape>
                <o:OLEObject Type="Embed" ProgID="Word.Document.12" ShapeID="_x0000_i1184" DrawAspect="Icon" ObjectID="_1548590839" r:id="rId207">
                  <o:FieldCodes>\s</o:FieldCodes>
                </o:OLEObject>
              </w:object>
            </w:r>
          </w:p>
        </w:tc>
      </w:tr>
      <w:tr w:rsidR="00E05FCE" w:rsidRPr="005F2052" w:rsidTr="00205E91">
        <w:tc>
          <w:tcPr>
            <w:tcW w:w="806" w:type="dxa"/>
            <w:shd w:val="clear" w:color="auto" w:fill="auto"/>
          </w:tcPr>
          <w:p w:rsidR="00E05FCE" w:rsidRPr="005F2052" w:rsidRDefault="00E05FCE" w:rsidP="00970156">
            <w:pPr>
              <w:pStyle w:val="autori"/>
              <w:jc w:val="center"/>
              <w:rPr>
                <w:b/>
                <w:i w:val="0"/>
                <w:color w:val="808080"/>
              </w:rPr>
            </w:pPr>
            <w:r w:rsidRPr="005F2052">
              <w:rPr>
                <w:b/>
                <w:i w:val="0"/>
                <w:color w:val="808080"/>
              </w:rPr>
              <w:t>09:50</w:t>
            </w:r>
          </w:p>
        </w:tc>
        <w:tc>
          <w:tcPr>
            <w:tcW w:w="7152" w:type="dxa"/>
            <w:shd w:val="clear" w:color="auto" w:fill="auto"/>
          </w:tcPr>
          <w:p w:rsidR="00205E91" w:rsidRPr="005F2052" w:rsidRDefault="00205E91" w:rsidP="00205E91">
            <w:pPr>
              <w:pStyle w:val="autori"/>
            </w:pPr>
            <w:r w:rsidRPr="005F2052">
              <w:rPr>
                <w:b/>
                <w:i w:val="0"/>
                <w:color w:val="808080"/>
              </w:rPr>
              <w:t>video presentation</w:t>
            </w:r>
          </w:p>
          <w:p w:rsidR="00205E91" w:rsidRPr="005F2052" w:rsidRDefault="00205E91" w:rsidP="00205E91">
            <w:pPr>
              <w:pStyle w:val="Radeng"/>
              <w:rPr>
                <w:rStyle w:val="RadengChar"/>
                <w:color w:val="00B0F0"/>
              </w:rPr>
            </w:pPr>
            <w:r w:rsidRPr="005F2052">
              <w:rPr>
                <w:rStyle w:val="RadengChar"/>
              </w:rPr>
              <w:t>Comprehensive Stage II operation after hybrid intervention for hypoplastic left heart syndrome</w:t>
            </w:r>
          </w:p>
          <w:p w:rsidR="00205E91" w:rsidRPr="005F2052" w:rsidRDefault="00205E91" w:rsidP="00205E91">
            <w:pPr>
              <w:pStyle w:val="Radbos"/>
              <w:rPr>
                <w:rStyle w:val="RadengChar"/>
                <w:color w:val="00B0F0"/>
              </w:rPr>
            </w:pPr>
            <w:r w:rsidRPr="005F2052">
              <w:t>Sveobuhvatna Faza II operacija nakon hibridne intervencije  hipoplastičnog sindroma lijevog srca</w:t>
            </w:r>
          </w:p>
          <w:p w:rsidR="00E05FCE" w:rsidRPr="005F2052" w:rsidRDefault="00205E91" w:rsidP="00970156">
            <w:pPr>
              <w:pStyle w:val="autori"/>
            </w:pPr>
            <w:r w:rsidRPr="005F2052">
              <w:t>Ersin Erek</w:t>
            </w:r>
            <w:r w:rsidRPr="005F2052">
              <w:fldChar w:fldCharType="begin"/>
            </w:r>
            <w:r w:rsidRPr="005F2052">
              <w:instrText xml:space="preserve"> XE "Ersin Erek" </w:instrText>
            </w:r>
            <w:r w:rsidRPr="005F2052">
              <w:fldChar w:fldCharType="end"/>
            </w:r>
            <w:r w:rsidRPr="005F2052">
              <w:t xml:space="preserve"> (Istanbul, Turkey)</w:t>
            </w:r>
          </w:p>
        </w:tc>
        <w:tc>
          <w:tcPr>
            <w:tcW w:w="1756" w:type="dxa"/>
          </w:tcPr>
          <w:p w:rsidR="00E05FCE" w:rsidRPr="005F2052" w:rsidRDefault="006E0AA2" w:rsidP="00970156">
            <w:pPr>
              <w:pStyle w:val="Radeng"/>
            </w:pPr>
            <w:r w:rsidRPr="005F2052">
              <w:rPr>
                <w:b/>
                <w:i/>
                <w:color w:val="808080"/>
              </w:rPr>
              <w:t>Video-prezentacija</w:t>
            </w:r>
          </w:p>
        </w:tc>
      </w:tr>
    </w:tbl>
    <w:p w:rsidR="00E05FCE" w:rsidRPr="005F2052" w:rsidRDefault="00E05FCE" w:rsidP="00E05FCE">
      <w:pPr>
        <w:pStyle w:val="NoSpacing"/>
        <w:rPr>
          <w:lang w:val="hr-HR"/>
        </w:rPr>
      </w:pPr>
    </w:p>
    <w:p w:rsidR="00056B5F" w:rsidRPr="005F2052" w:rsidRDefault="00056B5F" w:rsidP="00E05FCE">
      <w:pPr>
        <w:pStyle w:val="NoSpacing"/>
        <w:rPr>
          <w:lang w:val="hr-HR"/>
        </w:rPr>
      </w:pPr>
    </w:p>
    <w:p w:rsidR="00E05FCE" w:rsidRPr="005F2052" w:rsidRDefault="00E05FCE" w:rsidP="00E05FCE">
      <w:pPr>
        <w:pStyle w:val="NoSpacing"/>
        <w:rPr>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928"/>
        <w:gridCol w:w="7030"/>
        <w:gridCol w:w="1756"/>
      </w:tblGrid>
      <w:tr w:rsidR="00E05FCE" w:rsidRPr="005F2052" w:rsidTr="00970156">
        <w:tc>
          <w:tcPr>
            <w:tcW w:w="928" w:type="dxa"/>
            <w:shd w:val="clear" w:color="auto" w:fill="auto"/>
          </w:tcPr>
          <w:p w:rsidR="00E05FCE" w:rsidRPr="005F2052" w:rsidRDefault="00E05FCE" w:rsidP="00970156">
            <w:pPr>
              <w:pStyle w:val="autori"/>
              <w:rPr>
                <w:b/>
                <w:i w:val="0"/>
                <w:color w:val="808080"/>
              </w:rPr>
            </w:pPr>
            <w:r w:rsidRPr="005F2052">
              <w:rPr>
                <w:b/>
                <w:i w:val="0"/>
                <w:color w:val="808080"/>
              </w:rPr>
              <w:t>eposter Session</w:t>
            </w:r>
          </w:p>
        </w:tc>
        <w:tc>
          <w:tcPr>
            <w:tcW w:w="7030" w:type="dxa"/>
            <w:shd w:val="clear" w:color="auto" w:fill="auto"/>
          </w:tcPr>
          <w:p w:rsidR="00E05FCE" w:rsidRPr="005F2052" w:rsidRDefault="00E05FCE" w:rsidP="00970156">
            <w:pPr>
              <w:pStyle w:val="Radeng"/>
            </w:pPr>
            <w:r w:rsidRPr="005F2052">
              <w:t>Pacemaker Endocarditis</w:t>
            </w:r>
          </w:p>
          <w:p w:rsidR="00E05FCE" w:rsidRPr="005F2052" w:rsidRDefault="00E05FCE" w:rsidP="00970156">
            <w:pPr>
              <w:pStyle w:val="autori"/>
            </w:pPr>
            <w:r w:rsidRPr="005F2052">
              <w:t>Alma Sijamija</w:t>
            </w:r>
            <w:r w:rsidRPr="005F2052">
              <w:fldChar w:fldCharType="begin"/>
            </w:r>
            <w:r w:rsidRPr="005F2052">
              <w:instrText xml:space="preserve"> XE "Alma Sijamija" </w:instrText>
            </w:r>
            <w:r w:rsidRPr="005F2052">
              <w:fldChar w:fldCharType="end"/>
            </w:r>
            <w:r w:rsidRPr="005F2052">
              <w:t>, Nermir Granov</w:t>
            </w:r>
            <w:r w:rsidRPr="005F2052">
              <w:fldChar w:fldCharType="begin"/>
            </w:r>
            <w:r w:rsidRPr="005F2052">
              <w:instrText xml:space="preserve"> XE "Nermir Granov" </w:instrText>
            </w:r>
            <w:r w:rsidRPr="005F2052">
              <w:fldChar w:fldCharType="end"/>
            </w:r>
            <w:r w:rsidRPr="005F2052">
              <w:t>, Nedžad Hadžić</w:t>
            </w:r>
            <w:r w:rsidRPr="005F2052">
              <w:fldChar w:fldCharType="begin"/>
            </w:r>
            <w:r w:rsidRPr="005F2052">
              <w:instrText xml:space="preserve"> XE "Nedžad Hadžić" </w:instrText>
            </w:r>
            <w:r w:rsidRPr="005F2052">
              <w:fldChar w:fldCharType="end"/>
            </w:r>
            <w:r w:rsidRPr="005F2052">
              <w:t>, Omer Perva</w:t>
            </w:r>
            <w:r w:rsidRPr="005F2052">
              <w:fldChar w:fldCharType="begin"/>
            </w:r>
            <w:r w:rsidRPr="005F2052">
              <w:instrText xml:space="preserve"> XE "Omer Perva" </w:instrText>
            </w:r>
            <w:r w:rsidRPr="005F2052">
              <w:fldChar w:fldCharType="end"/>
            </w:r>
            <w:r w:rsidRPr="005F2052">
              <w:t>, Alma Agačević</w:t>
            </w:r>
            <w:r w:rsidRPr="005F2052">
              <w:fldChar w:fldCharType="begin"/>
            </w:r>
            <w:r w:rsidRPr="005F2052">
              <w:instrText xml:space="preserve"> XE "Alma Agačević" </w:instrText>
            </w:r>
            <w:r w:rsidRPr="005F2052">
              <w:fldChar w:fldCharType="end"/>
            </w:r>
            <w:r w:rsidRPr="005F2052">
              <w:t xml:space="preserve"> (Travnik/Sarajevo, B&amp;H)</w:t>
            </w:r>
          </w:p>
        </w:tc>
        <w:tc>
          <w:tcPr>
            <w:tcW w:w="1756" w:type="dxa"/>
          </w:tcPr>
          <w:p w:rsidR="00E05FCE" w:rsidRPr="005F2052" w:rsidRDefault="00E05FCE" w:rsidP="00970156">
            <w:pPr>
              <w:pStyle w:val="Radeng"/>
            </w:pPr>
            <w:r w:rsidRPr="005F2052">
              <w:object w:dxaOrig="1540" w:dyaOrig="996">
                <v:shape id="_x0000_i1185" type="#_x0000_t75" style="width:77.25pt;height:49.5pt" o:ole="">
                  <v:imagedata r:id="rId13" o:title=""/>
                </v:shape>
                <o:OLEObject Type="Embed" ProgID="Word.Document.12" ShapeID="_x0000_i1185" DrawAspect="Icon" ObjectID="_1548590840" r:id="rId208">
                  <o:FieldCodes>\s</o:FieldCodes>
                </o:OLEObject>
              </w:object>
            </w:r>
          </w:p>
        </w:tc>
      </w:tr>
      <w:tr w:rsidR="00E05FCE" w:rsidRPr="005F2052" w:rsidTr="00970156">
        <w:tc>
          <w:tcPr>
            <w:tcW w:w="928" w:type="dxa"/>
            <w:shd w:val="clear" w:color="auto" w:fill="auto"/>
          </w:tcPr>
          <w:p w:rsidR="00E05FCE" w:rsidRPr="005F2052" w:rsidRDefault="00E05FCE" w:rsidP="00970156">
            <w:pPr>
              <w:pStyle w:val="autori"/>
              <w:rPr>
                <w:b/>
                <w:i w:val="0"/>
                <w:color w:val="808080"/>
              </w:rPr>
            </w:pPr>
            <w:r w:rsidRPr="005F2052">
              <w:rPr>
                <w:b/>
                <w:i w:val="0"/>
                <w:color w:val="808080"/>
              </w:rPr>
              <w:t>eposter Session</w:t>
            </w:r>
          </w:p>
        </w:tc>
        <w:tc>
          <w:tcPr>
            <w:tcW w:w="7030" w:type="dxa"/>
            <w:shd w:val="clear" w:color="auto" w:fill="auto"/>
          </w:tcPr>
          <w:p w:rsidR="00E05FCE" w:rsidRPr="005F2052" w:rsidRDefault="00E05FCE" w:rsidP="00970156">
            <w:pPr>
              <w:pStyle w:val="Radeng"/>
            </w:pPr>
            <w:r w:rsidRPr="005F2052">
              <w:t>Rare Case of isolated heart hydatid cyst</w:t>
            </w:r>
          </w:p>
          <w:p w:rsidR="00E05FCE" w:rsidRPr="005F2052" w:rsidRDefault="00E05FCE" w:rsidP="00970156">
            <w:pPr>
              <w:pStyle w:val="autori"/>
            </w:pPr>
            <w:r w:rsidRPr="005F2052">
              <w:t>Emir Mujanović</w:t>
            </w:r>
            <w:r w:rsidRPr="005F2052">
              <w:fldChar w:fldCharType="begin"/>
            </w:r>
            <w:r w:rsidRPr="005F2052">
              <w:instrText xml:space="preserve"> XE "Emir Mujanović" </w:instrText>
            </w:r>
            <w:r w:rsidRPr="005F2052">
              <w:fldChar w:fldCharType="end"/>
            </w:r>
            <w:r w:rsidRPr="005F2052">
              <w:t>, Jacob Bergsland</w:t>
            </w:r>
            <w:r w:rsidRPr="005F2052">
              <w:fldChar w:fldCharType="begin"/>
            </w:r>
            <w:r w:rsidRPr="005F2052">
              <w:instrText xml:space="preserve"> XE "Jacob Bergsland" </w:instrText>
            </w:r>
            <w:r w:rsidRPr="005F2052">
              <w:fldChar w:fldCharType="end"/>
            </w:r>
            <w:r w:rsidRPr="005F2052">
              <w:t>, Mehdin Hadžiselimović</w:t>
            </w:r>
            <w:r w:rsidRPr="005F2052">
              <w:fldChar w:fldCharType="begin"/>
            </w:r>
            <w:r w:rsidRPr="005F2052">
              <w:instrText xml:space="preserve"> XE "Mehdin Hadžiselimović" </w:instrText>
            </w:r>
            <w:r w:rsidRPr="005F2052">
              <w:fldChar w:fldCharType="end"/>
            </w:r>
            <w:r w:rsidRPr="005F2052">
              <w:t>, Muniba Softić</w:t>
            </w:r>
            <w:r w:rsidRPr="005F2052">
              <w:fldChar w:fldCharType="begin"/>
            </w:r>
            <w:r w:rsidRPr="005F2052">
              <w:instrText xml:space="preserve"> XE "Muniba Softić" </w:instrText>
            </w:r>
            <w:r w:rsidRPr="005F2052">
              <w:fldChar w:fldCharType="end"/>
            </w:r>
            <w:r w:rsidRPr="005F2052">
              <w:t>, Nadžad Kadrić</w:t>
            </w:r>
            <w:r w:rsidRPr="005F2052">
              <w:fldChar w:fldCharType="begin"/>
            </w:r>
            <w:r w:rsidRPr="005F2052">
              <w:instrText xml:space="preserve"> XE "Nadžad Kadrić" </w:instrText>
            </w:r>
            <w:r w:rsidRPr="005F2052">
              <w:fldChar w:fldCharType="end"/>
            </w:r>
            <w:r w:rsidRPr="005F2052">
              <w:t>, Sevleta Avdić</w:t>
            </w:r>
            <w:r w:rsidRPr="005F2052">
              <w:fldChar w:fldCharType="begin"/>
            </w:r>
            <w:r w:rsidRPr="005F2052">
              <w:instrText xml:space="preserve"> XE "Sevleta Avdić" </w:instrText>
            </w:r>
            <w:r w:rsidRPr="005F2052">
              <w:fldChar w:fldCharType="end"/>
            </w:r>
            <w:r w:rsidRPr="005F2052">
              <w:t>, Suad Keranović</w:t>
            </w:r>
            <w:r w:rsidRPr="005F2052">
              <w:fldChar w:fldCharType="begin"/>
            </w:r>
            <w:r w:rsidRPr="005F2052">
              <w:instrText xml:space="preserve"> XE "Suad Keranović" </w:instrText>
            </w:r>
            <w:r w:rsidRPr="005F2052">
              <w:fldChar w:fldCharType="end"/>
            </w:r>
            <w:r w:rsidRPr="005F2052">
              <w:t>, Emir Kabil</w:t>
            </w:r>
            <w:r w:rsidRPr="005F2052">
              <w:fldChar w:fldCharType="begin"/>
            </w:r>
            <w:r w:rsidRPr="005F2052">
              <w:instrText xml:space="preserve"> XE "Emir Kabil" </w:instrText>
            </w:r>
            <w:r w:rsidRPr="005F2052">
              <w:fldChar w:fldCharType="end"/>
            </w:r>
            <w:r w:rsidRPr="005F2052">
              <w:t xml:space="preserve"> (Tuzla, B&amp;H)</w:t>
            </w:r>
          </w:p>
        </w:tc>
        <w:tc>
          <w:tcPr>
            <w:tcW w:w="1756" w:type="dxa"/>
          </w:tcPr>
          <w:p w:rsidR="00E05FCE" w:rsidRPr="005F2052" w:rsidRDefault="00E05FCE" w:rsidP="00970156">
            <w:pPr>
              <w:pStyle w:val="Radeng"/>
            </w:pPr>
            <w:r w:rsidRPr="005F2052">
              <w:object w:dxaOrig="1540" w:dyaOrig="996">
                <v:shape id="_x0000_i1186" type="#_x0000_t75" style="width:77.25pt;height:49.5pt" o:ole="">
                  <v:imagedata r:id="rId13" o:title=""/>
                </v:shape>
                <o:OLEObject Type="Embed" ProgID="Word.Document.12" ShapeID="_x0000_i1186" DrawAspect="Icon" ObjectID="_1548590841" r:id="rId209">
                  <o:FieldCodes>\s</o:FieldCodes>
                </o:OLEObject>
              </w:object>
            </w:r>
          </w:p>
        </w:tc>
      </w:tr>
      <w:tr w:rsidR="00E05FCE" w:rsidRPr="005F2052" w:rsidTr="00970156">
        <w:tc>
          <w:tcPr>
            <w:tcW w:w="928" w:type="dxa"/>
            <w:shd w:val="clear" w:color="auto" w:fill="auto"/>
          </w:tcPr>
          <w:p w:rsidR="00E05FCE" w:rsidRPr="005F2052" w:rsidRDefault="00E05FCE" w:rsidP="00970156">
            <w:pPr>
              <w:pStyle w:val="autori"/>
              <w:rPr>
                <w:b/>
                <w:i w:val="0"/>
                <w:color w:val="808080"/>
              </w:rPr>
            </w:pPr>
            <w:r w:rsidRPr="005F2052">
              <w:rPr>
                <w:b/>
                <w:i w:val="0"/>
                <w:color w:val="808080"/>
              </w:rPr>
              <w:t>eposter Session</w:t>
            </w:r>
          </w:p>
        </w:tc>
        <w:tc>
          <w:tcPr>
            <w:tcW w:w="7030" w:type="dxa"/>
            <w:shd w:val="clear" w:color="auto" w:fill="auto"/>
          </w:tcPr>
          <w:p w:rsidR="00E05FCE" w:rsidRPr="005F2052" w:rsidRDefault="00E05FCE" w:rsidP="00970156">
            <w:pPr>
              <w:pStyle w:val="Radeng"/>
            </w:pPr>
            <w:r w:rsidRPr="005F2052">
              <w:t>Myocardial revascularization of patients with low ejection fraction</w:t>
            </w:r>
          </w:p>
          <w:p w:rsidR="00E05FCE" w:rsidRPr="005F2052" w:rsidRDefault="00E05FCE" w:rsidP="00970156">
            <w:pPr>
              <w:pStyle w:val="Radbos"/>
            </w:pPr>
            <w:r w:rsidRPr="005F2052">
              <w:t>Revaskularizacija miokarda u pacijenata sa niskom ejekcionom frakcijom</w:t>
            </w:r>
          </w:p>
          <w:p w:rsidR="00E05FCE" w:rsidRPr="005F2052" w:rsidRDefault="00E05FCE" w:rsidP="00970156">
            <w:pPr>
              <w:pStyle w:val="autori"/>
            </w:pPr>
            <w:r w:rsidRPr="005F2052">
              <w:t>Nadžad Kadrić</w:t>
            </w:r>
            <w:r w:rsidRPr="005F2052">
              <w:fldChar w:fldCharType="begin"/>
            </w:r>
            <w:r w:rsidRPr="005F2052">
              <w:instrText xml:space="preserve"> XE "Nadžad Kadrić" </w:instrText>
            </w:r>
            <w:r w:rsidRPr="005F2052">
              <w:fldChar w:fldCharType="end"/>
            </w:r>
            <w:r w:rsidRPr="005F2052">
              <w:t>, Enes Osmanović</w:t>
            </w:r>
            <w:r w:rsidRPr="005F2052">
              <w:fldChar w:fldCharType="begin"/>
            </w:r>
            <w:r w:rsidRPr="005F2052">
              <w:instrText xml:space="preserve"> XE "Enes Osmanović" </w:instrText>
            </w:r>
            <w:r w:rsidRPr="005F2052">
              <w:fldChar w:fldCharType="end"/>
            </w:r>
            <w:r w:rsidRPr="005F2052">
              <w:t>, Bedrudin Banjanović</w:t>
            </w:r>
            <w:r w:rsidRPr="005F2052">
              <w:fldChar w:fldCharType="begin"/>
            </w:r>
            <w:r w:rsidRPr="005F2052">
              <w:instrText xml:space="preserve"> XE "Bedrudin Banjanović" </w:instrText>
            </w:r>
            <w:r w:rsidRPr="005F2052">
              <w:fldChar w:fldCharType="end"/>
            </w:r>
            <w:r w:rsidRPr="005F2052">
              <w:t>, Mirza Jahić</w:t>
            </w:r>
            <w:r w:rsidRPr="005F2052">
              <w:fldChar w:fldCharType="begin"/>
            </w:r>
            <w:r w:rsidRPr="005F2052">
              <w:instrText xml:space="preserve"> XE "Mirza Jahić" </w:instrText>
            </w:r>
            <w:r w:rsidRPr="005F2052">
              <w:fldChar w:fldCharType="end"/>
            </w:r>
            <w:r w:rsidRPr="005F2052">
              <w:t>, Stojan Rajković</w:t>
            </w:r>
            <w:r w:rsidRPr="005F2052">
              <w:fldChar w:fldCharType="begin"/>
            </w:r>
            <w:r w:rsidRPr="005F2052">
              <w:instrText xml:space="preserve"> XE "Stojan Rajković" </w:instrText>
            </w:r>
            <w:r w:rsidRPr="005F2052">
              <w:fldChar w:fldCharType="end"/>
            </w:r>
            <w:r w:rsidRPr="005F2052">
              <w:t>, Sevleta Avdić</w:t>
            </w:r>
            <w:r w:rsidRPr="005F2052">
              <w:fldChar w:fldCharType="begin"/>
            </w:r>
            <w:r w:rsidRPr="005F2052">
              <w:instrText xml:space="preserve"> XE "Sevleta Avdić" </w:instrText>
            </w:r>
            <w:r w:rsidRPr="005F2052">
              <w:fldChar w:fldCharType="end"/>
            </w:r>
            <w:r w:rsidRPr="005F2052">
              <w:t xml:space="preserve"> (Tuzla, B&amp;H)</w:t>
            </w:r>
          </w:p>
        </w:tc>
        <w:tc>
          <w:tcPr>
            <w:tcW w:w="1756" w:type="dxa"/>
          </w:tcPr>
          <w:p w:rsidR="00E05FCE" w:rsidRPr="005F2052" w:rsidRDefault="00E05FCE" w:rsidP="00970156">
            <w:pPr>
              <w:pStyle w:val="Radeng"/>
            </w:pPr>
            <w:r w:rsidRPr="005F2052">
              <w:object w:dxaOrig="1540" w:dyaOrig="996">
                <v:shape id="_x0000_i1187" type="#_x0000_t75" style="width:77.25pt;height:49.5pt" o:ole="">
                  <v:imagedata r:id="rId13" o:title=""/>
                </v:shape>
                <o:OLEObject Type="Embed" ProgID="Word.Document.12" ShapeID="_x0000_i1187" DrawAspect="Icon" ObjectID="_1548590842" r:id="rId210">
                  <o:FieldCodes>\s</o:FieldCodes>
                </o:OLEObject>
              </w:object>
            </w:r>
          </w:p>
        </w:tc>
      </w:tr>
      <w:tr w:rsidR="00E05FCE" w:rsidRPr="005F2052" w:rsidTr="00970156">
        <w:tc>
          <w:tcPr>
            <w:tcW w:w="928" w:type="dxa"/>
            <w:shd w:val="clear" w:color="auto" w:fill="auto"/>
          </w:tcPr>
          <w:p w:rsidR="00E05FCE" w:rsidRPr="005F2052" w:rsidRDefault="00E05FCE" w:rsidP="00970156">
            <w:pPr>
              <w:pStyle w:val="autori"/>
              <w:rPr>
                <w:b/>
                <w:i w:val="0"/>
                <w:color w:val="808080"/>
              </w:rPr>
            </w:pPr>
            <w:r w:rsidRPr="005F2052">
              <w:rPr>
                <w:b/>
                <w:i w:val="0"/>
                <w:color w:val="808080"/>
              </w:rPr>
              <w:t>eposter Session</w:t>
            </w:r>
          </w:p>
        </w:tc>
        <w:tc>
          <w:tcPr>
            <w:tcW w:w="7030" w:type="dxa"/>
            <w:shd w:val="clear" w:color="auto" w:fill="auto"/>
          </w:tcPr>
          <w:p w:rsidR="00E05FCE" w:rsidRPr="005F2052" w:rsidRDefault="00E05FCE" w:rsidP="00970156">
            <w:pPr>
              <w:pStyle w:val="autori"/>
            </w:pPr>
            <w:r w:rsidRPr="005F2052">
              <w:rPr>
                <w:b/>
                <w:i w:val="0"/>
                <w:color w:val="808080"/>
              </w:rPr>
              <w:t>video presentation</w:t>
            </w:r>
          </w:p>
          <w:p w:rsidR="00E05FCE" w:rsidRPr="005F2052" w:rsidRDefault="00E05FCE" w:rsidP="00970156">
            <w:pPr>
              <w:pStyle w:val="autori"/>
            </w:pPr>
            <w:r w:rsidRPr="005F2052">
              <w:rPr>
                <w:rStyle w:val="RadengChar"/>
              </w:rPr>
              <w:t>Comprehensive Stage II operation after hybrid intervention for hypoplastic left heart syndrome</w:t>
            </w:r>
            <w:r w:rsidRPr="005F2052">
              <w:t xml:space="preserve"> </w:t>
            </w:r>
            <w:r w:rsidRPr="005F2052">
              <w:br/>
              <w:t>Ersin Erek</w:t>
            </w:r>
            <w:r w:rsidRPr="005F2052">
              <w:fldChar w:fldCharType="begin"/>
            </w:r>
            <w:r w:rsidRPr="005F2052">
              <w:instrText xml:space="preserve"> XE "Ersin Erek" </w:instrText>
            </w:r>
            <w:r w:rsidRPr="005F2052">
              <w:fldChar w:fldCharType="end"/>
            </w:r>
            <w:r w:rsidRPr="005F2052">
              <w:t xml:space="preserve"> (Istanbul, Turkey)</w:t>
            </w:r>
          </w:p>
        </w:tc>
        <w:tc>
          <w:tcPr>
            <w:tcW w:w="1756" w:type="dxa"/>
          </w:tcPr>
          <w:p w:rsidR="00E05FCE" w:rsidRPr="005F2052" w:rsidRDefault="00E05FCE" w:rsidP="00970156">
            <w:pPr>
              <w:pStyle w:val="autori"/>
              <w:rPr>
                <w:b/>
                <w:i w:val="0"/>
                <w:color w:val="808080"/>
              </w:rPr>
            </w:pPr>
          </w:p>
        </w:tc>
      </w:tr>
    </w:tbl>
    <w:p w:rsidR="00E05FCE" w:rsidRPr="005F2052" w:rsidRDefault="00E05FCE" w:rsidP="00E05FCE">
      <w:pPr>
        <w:pStyle w:val="NoSpacing"/>
        <w:rPr>
          <w:lang w:val="hr-HR"/>
        </w:rPr>
      </w:pPr>
    </w:p>
    <w:p w:rsidR="00E05FCE" w:rsidRPr="005F2052" w:rsidRDefault="00E05FCE" w:rsidP="00E05FCE">
      <w:pPr>
        <w:pStyle w:val="NoSpacing"/>
        <w:rPr>
          <w:lang w:val="hr-HR"/>
        </w:rPr>
      </w:pPr>
      <w:r w:rsidRPr="005F2052">
        <w:rPr>
          <w:lang w:val="hr-HR"/>
        </w:rPr>
        <w:br w:type="page"/>
      </w:r>
    </w:p>
    <w:p w:rsidR="00E05FCE" w:rsidRPr="005F2052" w:rsidRDefault="00E05FCE" w:rsidP="00E05FCE">
      <w:pPr>
        <w:pStyle w:val="Heading2"/>
        <w:rPr>
          <w:lang w:val="hr-HR"/>
        </w:rPr>
      </w:pPr>
      <w:r w:rsidRPr="005F2052">
        <w:rPr>
          <w:lang w:val="hr-HR"/>
        </w:rPr>
        <w:t>Saturday</w:t>
      </w:r>
      <w:r w:rsidRPr="005F2052">
        <w:t>, 28</w:t>
      </w:r>
      <w:r w:rsidRPr="005F2052">
        <w:rPr>
          <w:vertAlign w:val="superscript"/>
        </w:rPr>
        <w:t>th</w:t>
      </w:r>
      <w:r w:rsidRPr="005F2052">
        <w:t xml:space="preserve"> May, </w:t>
      </w:r>
      <w:r w:rsidRPr="005F2052">
        <w:rPr>
          <w:lang w:val="hr-HR"/>
        </w:rPr>
        <w:t xml:space="preserve">10:15-11:45, Room 1+2, </w:t>
      </w:r>
      <w:r w:rsidRPr="005F2052">
        <w:t>Joint meeting</w:t>
      </w:r>
    </w:p>
    <w:tbl>
      <w:tblPr>
        <w:tblW w:w="0" w:type="auto"/>
        <w:shd w:val="clear" w:color="auto" w:fill="FFC000"/>
        <w:tblLook w:val="04A0"/>
      </w:tblPr>
      <w:tblGrid>
        <w:gridCol w:w="1384"/>
        <w:gridCol w:w="8330"/>
      </w:tblGrid>
      <w:tr w:rsidR="00E05FCE" w:rsidRPr="005F2052" w:rsidTr="00970156">
        <w:tc>
          <w:tcPr>
            <w:tcW w:w="1384" w:type="dxa"/>
            <w:shd w:val="clear" w:color="auto" w:fill="FFC000"/>
          </w:tcPr>
          <w:p w:rsidR="00E05FCE" w:rsidRPr="005F2052" w:rsidRDefault="00E05FCE" w:rsidP="00970156">
            <w:pPr>
              <w:pStyle w:val="Sesijaeng"/>
              <w:jc w:val="right"/>
              <w:rPr>
                <w:color w:val="FFFFFF"/>
              </w:rPr>
            </w:pPr>
            <w:r w:rsidRPr="005F2052">
              <w:rPr>
                <w:color w:val="FFFFFF"/>
              </w:rPr>
              <w:t>Room 2</w:t>
            </w:r>
          </w:p>
        </w:tc>
        <w:tc>
          <w:tcPr>
            <w:tcW w:w="8330" w:type="dxa"/>
            <w:shd w:val="clear" w:color="auto" w:fill="FFC000"/>
          </w:tcPr>
          <w:p w:rsidR="00E05FCE" w:rsidRPr="005F2052" w:rsidRDefault="00E05FCE" w:rsidP="00970156">
            <w:pPr>
              <w:pStyle w:val="Sesijaeng"/>
              <w:rPr>
                <w:color w:val="FFFFFF"/>
              </w:rPr>
            </w:pPr>
            <w:r w:rsidRPr="005F2052">
              <w:rPr>
                <w:color w:val="FFFFFF"/>
              </w:rPr>
              <w:t>Joint meeting „Bosnian-Herzegovinian American Academy of Arts and Sciences“ (BHAAAS) and „Association of Cardiologists in B&amp;H“ (UKBIH)</w:t>
            </w:r>
          </w:p>
        </w:tc>
      </w:tr>
      <w:tr w:rsidR="00E05FCE" w:rsidRPr="005F2052" w:rsidTr="00970156">
        <w:tc>
          <w:tcPr>
            <w:tcW w:w="1384" w:type="dxa"/>
            <w:shd w:val="clear" w:color="auto" w:fill="FFC000"/>
          </w:tcPr>
          <w:p w:rsidR="00E05FCE" w:rsidRPr="005F2052" w:rsidRDefault="00E05FCE" w:rsidP="00970156">
            <w:pPr>
              <w:pStyle w:val="Sesijabos"/>
              <w:jc w:val="right"/>
              <w:rPr>
                <w:color w:val="FFFFFF"/>
              </w:rPr>
            </w:pPr>
            <w:r w:rsidRPr="005F2052">
              <w:rPr>
                <w:color w:val="FFFFFF"/>
              </w:rPr>
              <w:t>Sala 2</w:t>
            </w:r>
          </w:p>
        </w:tc>
        <w:tc>
          <w:tcPr>
            <w:tcW w:w="8330" w:type="dxa"/>
            <w:shd w:val="clear" w:color="auto" w:fill="FFC000"/>
          </w:tcPr>
          <w:p w:rsidR="00E05FCE" w:rsidRPr="005F2052" w:rsidRDefault="00E05FCE" w:rsidP="00970156">
            <w:pPr>
              <w:pStyle w:val="Sesijabos"/>
              <w:rPr>
                <w:color w:val="FFFFFF"/>
              </w:rPr>
            </w:pPr>
            <w:r w:rsidRPr="005F2052">
              <w:rPr>
                <w:color w:val="FFFFFF"/>
              </w:rPr>
              <w:t>Joint meeting „Bosanskohercegovačko-američka akademija nauka i umjetnosti“ (BHAAAS) i „Udruženje kardiologa u BiH“ (UKBIH)</w:t>
            </w:r>
          </w:p>
        </w:tc>
      </w:tr>
    </w:tbl>
    <w:p w:rsidR="00E05FCE" w:rsidRPr="005F2052" w:rsidRDefault="00E05FCE" w:rsidP="00E05FCE">
      <w:pPr>
        <w:pStyle w:val="NoSpacing"/>
        <w:rPr>
          <w:b/>
          <w:lang w:val="hr-HR"/>
        </w:rPr>
      </w:pPr>
    </w:p>
    <w:p w:rsidR="00631AAD" w:rsidRPr="005F2052" w:rsidRDefault="00631AAD" w:rsidP="00631AAD">
      <w:pPr>
        <w:pStyle w:val="Radnopredsjednitvo"/>
        <w:rPr>
          <w:lang w:val="hr-HR"/>
        </w:rPr>
      </w:pPr>
      <w:r w:rsidRPr="005F2052">
        <w:t>Chairpersons</w:t>
      </w:r>
      <w:r w:rsidRPr="005F2052">
        <w:rPr>
          <w:lang w:val="hr-HR"/>
        </w:rPr>
        <w:t xml:space="preserve"> / Radno predsjedništvo: </w:t>
      </w:r>
    </w:p>
    <w:p w:rsidR="00E05FCE" w:rsidRPr="005F2052" w:rsidRDefault="00E05FCE" w:rsidP="00970156">
      <w:pPr>
        <w:pStyle w:val="NoSpacing"/>
        <w:numPr>
          <w:ilvl w:val="0"/>
          <w:numId w:val="40"/>
        </w:numPr>
        <w:rPr>
          <w:b/>
          <w:lang w:val="hr-HR"/>
        </w:rPr>
      </w:pPr>
      <w:r w:rsidRPr="005F2052">
        <w:t>Emir Fazlibegović</w:t>
      </w:r>
      <w:r w:rsidRPr="005F2052">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fldChar w:fldCharType="end"/>
      </w:r>
      <w:r w:rsidRPr="005F2052">
        <w:t xml:space="preserve"> (Mostar, B&amp;H)</w:t>
      </w:r>
    </w:p>
    <w:p w:rsidR="00E05FCE" w:rsidRPr="005F2052" w:rsidRDefault="00E05FCE" w:rsidP="00970156">
      <w:pPr>
        <w:pStyle w:val="NoSpacing"/>
        <w:numPr>
          <w:ilvl w:val="0"/>
          <w:numId w:val="40"/>
        </w:numPr>
        <w:rPr>
          <w:b/>
          <w:lang w:val="hr-HR"/>
        </w:rPr>
      </w:pPr>
      <w:r w:rsidRPr="005F2052">
        <w:t>Emir Veledar</w:t>
      </w:r>
      <w:r w:rsidRPr="005F2052">
        <w:fldChar w:fldCharType="begin"/>
      </w:r>
      <w:r w:rsidRPr="005F2052">
        <w:instrText xml:space="preserve"> XE "Emir Veledar" </w:instrText>
      </w:r>
      <w:r w:rsidRPr="005F2052">
        <w:fldChar w:fldCharType="end"/>
      </w:r>
      <w:r w:rsidRPr="005F2052">
        <w:t xml:space="preserve"> (Miami, USA)</w:t>
      </w:r>
    </w:p>
    <w:p w:rsidR="00E05FCE" w:rsidRPr="005F2052" w:rsidRDefault="00E05FCE" w:rsidP="00E05FCE">
      <w:pPr>
        <w:pStyle w:val="NoSpacing"/>
        <w:rPr>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810"/>
        <w:gridCol w:w="7146"/>
        <w:gridCol w:w="1758"/>
      </w:tblGrid>
      <w:tr w:rsidR="002B56D9" w:rsidRPr="005F2052" w:rsidTr="00056B5F">
        <w:tc>
          <w:tcPr>
            <w:tcW w:w="810" w:type="dxa"/>
            <w:shd w:val="clear" w:color="auto" w:fill="auto"/>
          </w:tcPr>
          <w:p w:rsidR="002B56D9" w:rsidRPr="005F2052" w:rsidRDefault="002B56D9" w:rsidP="002B56D9">
            <w:pPr>
              <w:pStyle w:val="autori"/>
              <w:jc w:val="center"/>
              <w:rPr>
                <w:b/>
                <w:i w:val="0"/>
                <w:color w:val="808080"/>
              </w:rPr>
            </w:pPr>
            <w:r w:rsidRPr="005F2052">
              <w:rPr>
                <w:b/>
                <w:i w:val="0"/>
                <w:color w:val="808080"/>
              </w:rPr>
              <w:t>10:15</w:t>
            </w:r>
          </w:p>
        </w:tc>
        <w:tc>
          <w:tcPr>
            <w:tcW w:w="7146" w:type="dxa"/>
            <w:shd w:val="clear" w:color="auto" w:fill="auto"/>
          </w:tcPr>
          <w:p w:rsidR="002B56D9" w:rsidRPr="005F2052" w:rsidRDefault="002B56D9" w:rsidP="002B56D9">
            <w:pPr>
              <w:pStyle w:val="Radeng"/>
            </w:pPr>
            <w:r w:rsidRPr="005F2052">
              <w:t>Pacemakers leadless electrodes</w:t>
            </w:r>
          </w:p>
          <w:p w:rsidR="002B56D9" w:rsidRPr="005F2052" w:rsidRDefault="002B56D9" w:rsidP="002B56D9">
            <w:pPr>
              <w:pStyle w:val="Radbos"/>
            </w:pPr>
            <w:r w:rsidRPr="005F2052">
              <w:t>Pacemakeri bez elektroda</w:t>
            </w:r>
          </w:p>
          <w:p w:rsidR="002B56D9" w:rsidRPr="005F2052" w:rsidRDefault="002B56D9" w:rsidP="002B56D9">
            <w:pPr>
              <w:pStyle w:val="autori"/>
            </w:pPr>
            <w:r w:rsidRPr="005F2052">
              <w:t>Enver Raljević</w:t>
            </w:r>
            <w:r w:rsidRPr="005F2052">
              <w:fldChar w:fldCharType="begin"/>
            </w:r>
            <w:r w:rsidRPr="005F2052">
              <w:instrText xml:space="preserve"> XE "Enver Raljević" </w:instrText>
            </w:r>
            <w:r w:rsidRPr="005F2052">
              <w:fldChar w:fldCharType="end"/>
            </w:r>
            <w:r w:rsidRPr="005F2052">
              <w:t xml:space="preserve"> (Sarajevo, B&amp;H)-UKBIH, Emir Fazlibegović</w:t>
            </w:r>
            <w:r w:rsidRPr="005F2052">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fldChar w:fldCharType="end"/>
            </w:r>
            <w:r w:rsidRPr="005F2052">
              <w:t xml:space="preserve"> (Mostar, B&amp;H)-UKBIH-BHAAAS</w:t>
            </w:r>
          </w:p>
        </w:tc>
        <w:tc>
          <w:tcPr>
            <w:tcW w:w="1758" w:type="dxa"/>
          </w:tcPr>
          <w:p w:rsidR="002B56D9" w:rsidRPr="005F2052" w:rsidRDefault="002B56D9" w:rsidP="002B56D9">
            <w:pPr>
              <w:pStyle w:val="Radeng"/>
            </w:pPr>
            <w:r w:rsidRPr="005F2052">
              <w:object w:dxaOrig="1540" w:dyaOrig="996">
                <v:shape id="_x0000_i1188" type="#_x0000_t75" style="width:77.25pt;height:49.5pt" o:ole="">
                  <v:imagedata r:id="rId13" o:title=""/>
                </v:shape>
                <o:OLEObject Type="Embed" ProgID="Word.Document.12" ShapeID="_x0000_i1188" DrawAspect="Icon" ObjectID="_1548590843" r:id="rId211">
                  <o:FieldCodes>\s</o:FieldCodes>
                </o:OLEObject>
              </w:object>
            </w:r>
          </w:p>
        </w:tc>
      </w:tr>
      <w:tr w:rsidR="002B56D9" w:rsidRPr="005F2052" w:rsidTr="00056B5F">
        <w:tc>
          <w:tcPr>
            <w:tcW w:w="810" w:type="dxa"/>
            <w:shd w:val="clear" w:color="auto" w:fill="auto"/>
          </w:tcPr>
          <w:p w:rsidR="002B56D9" w:rsidRPr="005F2052" w:rsidRDefault="002B56D9" w:rsidP="002B56D9">
            <w:pPr>
              <w:pStyle w:val="autori"/>
              <w:jc w:val="center"/>
              <w:rPr>
                <w:b/>
                <w:i w:val="0"/>
                <w:color w:val="808080"/>
              </w:rPr>
            </w:pPr>
            <w:r w:rsidRPr="005F2052">
              <w:rPr>
                <w:b/>
                <w:i w:val="0"/>
                <w:color w:val="808080"/>
              </w:rPr>
              <w:t>10:25</w:t>
            </w:r>
          </w:p>
        </w:tc>
        <w:tc>
          <w:tcPr>
            <w:tcW w:w="7146" w:type="dxa"/>
            <w:shd w:val="clear" w:color="auto" w:fill="auto"/>
          </w:tcPr>
          <w:p w:rsidR="002B56D9" w:rsidRPr="005F2052" w:rsidRDefault="002B56D9" w:rsidP="002B56D9">
            <w:pPr>
              <w:pStyle w:val="Radeng"/>
            </w:pPr>
            <w:r w:rsidRPr="005F2052">
              <w:t>Register for CVD of Association of Cardiologists B&amp;H with sub registry of interventional cardiology</w:t>
            </w:r>
          </w:p>
          <w:p w:rsidR="002B56D9" w:rsidRPr="005F2052" w:rsidRDefault="002B56D9" w:rsidP="002B56D9">
            <w:pPr>
              <w:pStyle w:val="Radbos"/>
            </w:pPr>
            <w:r w:rsidRPr="005F2052">
              <w:t>Registar za KVB UKBiH sa podsistemom registra interventne kardiologije</w:t>
            </w:r>
          </w:p>
          <w:p w:rsidR="002B56D9" w:rsidRPr="005F2052" w:rsidRDefault="002B56D9" w:rsidP="002B56D9">
            <w:pPr>
              <w:pStyle w:val="autori"/>
            </w:pPr>
            <w:r w:rsidRPr="005F2052">
              <w:t>Emir Fazlibegović</w:t>
            </w:r>
            <w:r w:rsidRPr="005F2052">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fldChar w:fldCharType="end"/>
            </w:r>
            <w:r w:rsidRPr="005F2052">
              <w:t>-BHAAAS,</w:t>
            </w:r>
            <w:del w:id="35" w:author="Emir" w:date="2016-05-11T21:30:00Z">
              <w:r w:rsidRPr="005F2052">
                <w:fldChar w:fldCharType="begin"/>
              </w:r>
              <w:r w:rsidRPr="005F2052">
                <w:delInstrText xml:space="preserve"> XE "</w:delInstrText>
              </w:r>
              <w:r w:rsidRPr="005F2052">
                <w:rPr>
                  <w:rFonts w:ascii="Arial" w:eastAsia="Times New Roman" w:hAnsi="Arial" w:cs="Arial"/>
                  <w:sz w:val="20"/>
                  <w:szCs w:val="20"/>
                </w:rPr>
                <w:delInstrText>Emir Fazlibegović</w:delInstrText>
              </w:r>
              <w:r w:rsidRPr="005F2052">
                <w:delInstrText xml:space="preserve">" </w:delInstrText>
              </w:r>
              <w:r w:rsidRPr="005F2052">
                <w:fldChar w:fldCharType="end"/>
              </w:r>
              <w:r w:rsidRPr="005F2052">
                <w:delText>,</w:delText>
              </w:r>
            </w:del>
            <w:r w:rsidRPr="005F2052">
              <w:t xml:space="preserve"> Adil Joldić</w:t>
            </w:r>
            <w:r w:rsidRPr="005F2052">
              <w:fldChar w:fldCharType="begin"/>
            </w:r>
            <w:r w:rsidRPr="005F2052">
              <w:instrText xml:space="preserve"> XE "Adil Joldić" </w:instrText>
            </w:r>
            <w:r w:rsidRPr="005F2052">
              <w:fldChar w:fldCharType="end"/>
            </w:r>
            <w:r w:rsidRPr="005F2052">
              <w:t xml:space="preserve"> (Mostar, B&amp;H), Haris Balta (Brisel,Holandija)UKBIH</w:t>
            </w:r>
          </w:p>
        </w:tc>
        <w:tc>
          <w:tcPr>
            <w:tcW w:w="1758" w:type="dxa"/>
          </w:tcPr>
          <w:p w:rsidR="002B56D9" w:rsidRPr="005F2052" w:rsidRDefault="002B56D9" w:rsidP="002B56D9">
            <w:pPr>
              <w:pStyle w:val="Radeng"/>
            </w:pPr>
            <w:r w:rsidRPr="005F2052">
              <w:object w:dxaOrig="1540" w:dyaOrig="996">
                <v:shape id="_x0000_i1189" type="#_x0000_t75" style="width:77.25pt;height:49.5pt" o:ole="">
                  <v:imagedata r:id="rId13" o:title=""/>
                </v:shape>
                <o:OLEObject Type="Embed" ProgID="Word.Document.12" ShapeID="_x0000_i1189" DrawAspect="Icon" ObjectID="_1548590844" r:id="rId212">
                  <o:FieldCodes>\s</o:FieldCodes>
                </o:OLEObject>
              </w:object>
            </w:r>
          </w:p>
        </w:tc>
      </w:tr>
      <w:tr w:rsidR="002B56D9" w:rsidRPr="005F2052" w:rsidTr="00056B5F">
        <w:tc>
          <w:tcPr>
            <w:tcW w:w="810" w:type="dxa"/>
            <w:shd w:val="clear" w:color="auto" w:fill="auto"/>
          </w:tcPr>
          <w:p w:rsidR="002B56D9" w:rsidRPr="005F2052" w:rsidRDefault="002B56D9" w:rsidP="002B56D9">
            <w:pPr>
              <w:pStyle w:val="autori"/>
              <w:jc w:val="center"/>
              <w:rPr>
                <w:b/>
                <w:i w:val="0"/>
                <w:color w:val="808080"/>
              </w:rPr>
            </w:pPr>
            <w:r w:rsidRPr="005F2052">
              <w:rPr>
                <w:b/>
                <w:i w:val="0"/>
                <w:color w:val="808080"/>
              </w:rPr>
              <w:t>10:35</w:t>
            </w:r>
          </w:p>
        </w:tc>
        <w:tc>
          <w:tcPr>
            <w:tcW w:w="7146" w:type="dxa"/>
            <w:shd w:val="clear" w:color="auto" w:fill="auto"/>
          </w:tcPr>
          <w:p w:rsidR="002B56D9" w:rsidRPr="005F2052" w:rsidRDefault="002B56D9" w:rsidP="002B56D9">
            <w:pPr>
              <w:pStyle w:val="Radeng"/>
            </w:pPr>
            <w:r w:rsidRPr="005F2052">
              <w:t xml:space="preserve">VTE -  Venous thromboembolism, prophylaxis and orthopedic surgery </w:t>
            </w:r>
          </w:p>
          <w:p w:rsidR="002B56D9" w:rsidRPr="005F2052" w:rsidRDefault="002B56D9" w:rsidP="002B56D9">
            <w:pPr>
              <w:pStyle w:val="Radbos"/>
            </w:pPr>
            <w:r w:rsidRPr="005F2052">
              <w:t>Venska tromboembolija i ortopedska hirurgija</w:t>
            </w:r>
          </w:p>
          <w:p w:rsidR="002B56D9" w:rsidRPr="005F2052" w:rsidRDefault="002B56D9" w:rsidP="002B56D9">
            <w:pPr>
              <w:pStyle w:val="autori"/>
            </w:pPr>
            <w:r w:rsidRPr="005F2052">
              <w:t>Lorenzo Aragón</w:t>
            </w:r>
            <w:r w:rsidRPr="005F2052">
              <w:fldChar w:fldCharType="begin"/>
            </w:r>
            <w:r w:rsidRPr="005F2052">
              <w:instrText xml:space="preserve"> XE "Lorenzo Aragón" </w:instrText>
            </w:r>
            <w:r w:rsidRPr="005F2052">
              <w:fldChar w:fldCharType="end"/>
            </w:r>
            <w:r w:rsidRPr="005F2052">
              <w:t>, Emily J. Christenberry</w:t>
            </w:r>
            <w:r w:rsidRPr="005F2052">
              <w:fldChar w:fldCharType="begin"/>
            </w:r>
            <w:r w:rsidRPr="005F2052">
              <w:instrText xml:space="preserve"> XE "Emily J. Christenberry" </w:instrText>
            </w:r>
            <w:r w:rsidRPr="005F2052">
              <w:fldChar w:fldCharType="end"/>
            </w:r>
            <w:r w:rsidRPr="005F2052">
              <w:t xml:space="preserve"> (El Paso, USA), Enes Kanlić</w:t>
            </w:r>
            <w:r w:rsidRPr="005F2052">
              <w:fldChar w:fldCharType="begin"/>
            </w:r>
            <w:r w:rsidRPr="005F2052">
              <w:instrText xml:space="preserve"> XE "Enes Kanlić" </w:instrText>
            </w:r>
            <w:r w:rsidRPr="005F2052">
              <w:fldChar w:fldCharType="end"/>
            </w:r>
            <w:r w:rsidRPr="005F2052">
              <w:t xml:space="preserve"> (Phoenix, USA)-BHAAAS</w:t>
            </w:r>
          </w:p>
        </w:tc>
        <w:tc>
          <w:tcPr>
            <w:tcW w:w="1758" w:type="dxa"/>
          </w:tcPr>
          <w:p w:rsidR="002B56D9" w:rsidRPr="005F2052" w:rsidRDefault="002B56D9" w:rsidP="002B56D9">
            <w:pPr>
              <w:pStyle w:val="Radeng"/>
            </w:pPr>
            <w:r w:rsidRPr="005F2052">
              <w:object w:dxaOrig="1540" w:dyaOrig="996">
                <v:shape id="_x0000_i1190" type="#_x0000_t75" style="width:77.25pt;height:49.5pt" o:ole="">
                  <v:imagedata r:id="rId213" o:title=""/>
                </v:shape>
                <o:OLEObject Type="Embed" ProgID="Word.Document.12" ShapeID="_x0000_i1190" DrawAspect="Icon" ObjectID="_1548590845" r:id="rId214">
                  <o:FieldCodes>\s</o:FieldCodes>
                </o:OLEObject>
              </w:object>
            </w:r>
          </w:p>
        </w:tc>
      </w:tr>
      <w:tr w:rsidR="002B56D9" w:rsidRPr="005F2052" w:rsidTr="00056B5F">
        <w:tc>
          <w:tcPr>
            <w:tcW w:w="810" w:type="dxa"/>
            <w:shd w:val="clear" w:color="auto" w:fill="auto"/>
          </w:tcPr>
          <w:p w:rsidR="002B56D9" w:rsidRPr="005F2052" w:rsidRDefault="002B56D9" w:rsidP="002B56D9">
            <w:pPr>
              <w:pStyle w:val="autori"/>
              <w:jc w:val="center"/>
              <w:rPr>
                <w:b/>
                <w:i w:val="0"/>
                <w:color w:val="808080"/>
              </w:rPr>
            </w:pPr>
            <w:r w:rsidRPr="005F2052">
              <w:rPr>
                <w:b/>
                <w:i w:val="0"/>
                <w:color w:val="808080"/>
              </w:rPr>
              <w:t>10:45</w:t>
            </w:r>
          </w:p>
        </w:tc>
        <w:tc>
          <w:tcPr>
            <w:tcW w:w="7146" w:type="dxa"/>
            <w:shd w:val="clear" w:color="auto" w:fill="auto"/>
          </w:tcPr>
          <w:p w:rsidR="002B56D9" w:rsidRPr="005F2052" w:rsidRDefault="002B56D9" w:rsidP="002B56D9">
            <w:pPr>
              <w:pStyle w:val="Radeng"/>
            </w:pPr>
            <w:r w:rsidRPr="005F2052">
              <w:t>Cardiac imaging in the evaluation of coronary artery disease</w:t>
            </w:r>
          </w:p>
          <w:p w:rsidR="002B56D9" w:rsidRPr="005F2052" w:rsidRDefault="002B56D9" w:rsidP="002B56D9">
            <w:pPr>
              <w:pStyle w:val="Radbos"/>
            </w:pPr>
            <w:r w:rsidRPr="005F2052">
              <w:t>Cardiac imaging u procjeni koronarne bolesti</w:t>
            </w:r>
          </w:p>
          <w:p w:rsidR="002B56D9" w:rsidRPr="005F2052" w:rsidRDefault="002B56D9" w:rsidP="002B56D9">
            <w:pPr>
              <w:pStyle w:val="autori"/>
            </w:pPr>
            <w:r w:rsidRPr="005F2052">
              <w:t>Mustafa Hadžiomerović</w:t>
            </w:r>
            <w:r w:rsidRPr="005F2052">
              <w:fldChar w:fldCharType="begin"/>
            </w:r>
            <w:r w:rsidRPr="005F2052">
              <w:instrText xml:space="preserve"> XE "Mustafa Hadžiomerović" </w:instrText>
            </w:r>
            <w:r w:rsidRPr="005F2052">
              <w:fldChar w:fldCharType="end"/>
            </w:r>
            <w:r w:rsidRPr="005F2052">
              <w:t>, Emir Fazlibegović</w:t>
            </w:r>
            <w:r w:rsidRPr="005F2052">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fldChar w:fldCharType="end"/>
            </w:r>
            <w:r w:rsidRPr="005F2052">
              <w:t>(BHAAAS), Nada Škobić</w:t>
            </w:r>
            <w:r w:rsidRPr="005F2052">
              <w:fldChar w:fldCharType="begin"/>
            </w:r>
            <w:r w:rsidRPr="005F2052">
              <w:instrText xml:space="preserve"> XE "Nada Škobić" </w:instrText>
            </w:r>
            <w:r w:rsidRPr="005F2052">
              <w:fldChar w:fldCharType="end"/>
            </w:r>
            <w:r w:rsidRPr="005F2052">
              <w:t>, Helena Škobić</w:t>
            </w:r>
            <w:r w:rsidRPr="005F2052">
              <w:fldChar w:fldCharType="begin"/>
            </w:r>
            <w:r w:rsidRPr="005F2052">
              <w:instrText xml:space="preserve"> XE "</w:instrText>
            </w:r>
            <w:r w:rsidRPr="005F2052">
              <w:rPr>
                <w:rStyle w:val="hps"/>
              </w:rPr>
              <w:instrText>Helena Škobić</w:instrText>
            </w:r>
            <w:r w:rsidRPr="005F2052">
              <w:instrText xml:space="preserve">" </w:instrText>
            </w:r>
            <w:r w:rsidRPr="005F2052">
              <w:fldChar w:fldCharType="end"/>
            </w:r>
            <w:r w:rsidRPr="005F2052">
              <w:t>, Ivan Knezović</w:t>
            </w:r>
            <w:r w:rsidRPr="005F2052">
              <w:fldChar w:fldCharType="begin"/>
            </w:r>
            <w:r w:rsidRPr="005F2052">
              <w:instrText xml:space="preserve"> XE "Ivan Knezović" </w:instrText>
            </w:r>
            <w:r w:rsidRPr="005F2052">
              <w:fldChar w:fldCharType="end"/>
            </w:r>
            <w:r w:rsidRPr="005F2052">
              <w:t>, Samra Međedović</w:t>
            </w:r>
            <w:r w:rsidRPr="005F2052">
              <w:fldChar w:fldCharType="begin"/>
            </w:r>
            <w:r w:rsidRPr="005F2052">
              <w:instrText xml:space="preserve"> XE "Samra Međedović" </w:instrText>
            </w:r>
            <w:r w:rsidRPr="005F2052">
              <w:fldChar w:fldCharType="end"/>
            </w:r>
            <w:r w:rsidRPr="005F2052">
              <w:t>, Branko Sasenović</w:t>
            </w:r>
            <w:r w:rsidRPr="005F2052">
              <w:fldChar w:fldCharType="begin"/>
            </w:r>
            <w:r w:rsidRPr="005F2052">
              <w:instrText xml:space="preserve"> XE "Branko Sasenović" </w:instrText>
            </w:r>
            <w:r w:rsidRPr="005F2052">
              <w:fldChar w:fldCharType="end"/>
            </w:r>
            <w:r w:rsidRPr="005F2052">
              <w:t xml:space="preserve"> (Mostar,  B&amp;H),  Branko Džolan</w:t>
            </w:r>
            <w:r w:rsidRPr="005F2052">
              <w:fldChar w:fldCharType="begin"/>
            </w:r>
            <w:r w:rsidRPr="005F2052">
              <w:instrText xml:space="preserve"> XE "</w:instrText>
            </w:r>
            <w:r w:rsidRPr="005F2052">
              <w:rPr>
                <w:rStyle w:val="hps"/>
              </w:rPr>
              <w:instrText>Branko Džolan</w:instrText>
            </w:r>
            <w:r w:rsidRPr="005F2052">
              <w:instrText xml:space="preserve">" </w:instrText>
            </w:r>
            <w:r w:rsidRPr="005F2052">
              <w:fldChar w:fldCharType="end"/>
            </w:r>
            <w:r w:rsidRPr="005F2052">
              <w:t>, Mirza Dilić</w:t>
            </w:r>
            <w:r w:rsidRPr="005F2052">
              <w:fldChar w:fldCharType="begin"/>
            </w:r>
            <w:r w:rsidRPr="005F2052">
              <w:instrText xml:space="preserve"> XE "Mirza Dilić" </w:instrText>
            </w:r>
            <w:r w:rsidRPr="005F2052">
              <w:fldChar w:fldCharType="end"/>
            </w:r>
            <w:r w:rsidRPr="005F2052">
              <w:t>, Ibrahim Ramić</w:t>
            </w:r>
            <w:r w:rsidRPr="005F2052">
              <w:fldChar w:fldCharType="begin"/>
            </w:r>
            <w:r w:rsidRPr="005F2052">
              <w:instrText xml:space="preserve"> XE "</w:instrText>
            </w:r>
            <w:r w:rsidRPr="005F2052">
              <w:rPr>
                <w:rStyle w:val="autoriChar"/>
              </w:rPr>
              <w:instrText>Ibrahim Ramić</w:instrText>
            </w:r>
            <w:r w:rsidRPr="005F2052">
              <w:instrText xml:space="preserve">" </w:instrText>
            </w:r>
            <w:r w:rsidRPr="005F2052">
              <w:fldChar w:fldCharType="end"/>
            </w:r>
            <w:r w:rsidRPr="005F2052">
              <w:t xml:space="preserve"> (Sarajevo, B&amp;H) - UKBIH</w:t>
            </w:r>
          </w:p>
        </w:tc>
        <w:tc>
          <w:tcPr>
            <w:tcW w:w="1758" w:type="dxa"/>
          </w:tcPr>
          <w:p w:rsidR="002B56D9" w:rsidRPr="005F2052" w:rsidRDefault="002B56D9" w:rsidP="002B56D9">
            <w:pPr>
              <w:pStyle w:val="Radeng"/>
            </w:pPr>
            <w:r w:rsidRPr="005F2052">
              <w:object w:dxaOrig="1540" w:dyaOrig="996">
                <v:shape id="_x0000_i1191" type="#_x0000_t75" style="width:77.25pt;height:49.5pt" o:ole="">
                  <v:imagedata r:id="rId13" o:title=""/>
                </v:shape>
                <o:OLEObject Type="Embed" ProgID="Word.Document.12" ShapeID="_x0000_i1191" DrawAspect="Icon" ObjectID="_1548590846" r:id="rId215">
                  <o:FieldCodes>\s</o:FieldCodes>
                </o:OLEObject>
              </w:object>
            </w:r>
          </w:p>
        </w:tc>
      </w:tr>
      <w:tr w:rsidR="002B56D9" w:rsidRPr="005F2052" w:rsidTr="00056B5F">
        <w:tc>
          <w:tcPr>
            <w:tcW w:w="810" w:type="dxa"/>
            <w:shd w:val="clear" w:color="auto" w:fill="auto"/>
          </w:tcPr>
          <w:p w:rsidR="002B56D9" w:rsidRPr="005F2052" w:rsidRDefault="002B56D9" w:rsidP="002B56D9">
            <w:pPr>
              <w:pStyle w:val="autori"/>
              <w:jc w:val="center"/>
              <w:rPr>
                <w:b/>
                <w:i w:val="0"/>
                <w:color w:val="808080"/>
              </w:rPr>
            </w:pPr>
            <w:r w:rsidRPr="005F2052">
              <w:rPr>
                <w:b/>
                <w:i w:val="0"/>
                <w:color w:val="808080"/>
              </w:rPr>
              <w:t>10:55</w:t>
            </w:r>
          </w:p>
        </w:tc>
        <w:tc>
          <w:tcPr>
            <w:tcW w:w="7146" w:type="dxa"/>
            <w:shd w:val="clear" w:color="auto" w:fill="auto"/>
          </w:tcPr>
          <w:p w:rsidR="002B56D9" w:rsidRPr="005F2052" w:rsidRDefault="002B56D9" w:rsidP="002B56D9">
            <w:pPr>
              <w:pStyle w:val="Radeng"/>
            </w:pPr>
            <w:r w:rsidRPr="005F2052">
              <w:t>Predicting Risk and doing Data Mining; Statistical Approach to Data in Cardiology</w:t>
            </w:r>
          </w:p>
          <w:p w:rsidR="002B56D9" w:rsidRPr="005F2052" w:rsidRDefault="002B56D9" w:rsidP="002B56D9">
            <w:pPr>
              <w:pStyle w:val="Radbos"/>
            </w:pPr>
            <w:r w:rsidRPr="005F2052">
              <w:t>Data mining i predvidjanje rizika; statistička obrada podataka u kardiologiji</w:t>
            </w:r>
          </w:p>
          <w:p w:rsidR="002B56D9" w:rsidRPr="005F2052" w:rsidRDefault="002B56D9" w:rsidP="002B56D9">
            <w:pPr>
              <w:pStyle w:val="autori"/>
            </w:pPr>
            <w:r w:rsidRPr="005F2052">
              <w:t>Emir Veledar</w:t>
            </w:r>
            <w:r w:rsidRPr="005F2052">
              <w:fldChar w:fldCharType="begin"/>
            </w:r>
            <w:r w:rsidRPr="005F2052">
              <w:instrText xml:space="preserve"> XE "Emir Veledar" </w:instrText>
            </w:r>
            <w:r w:rsidRPr="005F2052">
              <w:fldChar w:fldCharType="end"/>
            </w:r>
            <w:r w:rsidRPr="005F2052">
              <w:t xml:space="preserve"> (Miami, USA), BHAAAS</w:t>
            </w:r>
          </w:p>
        </w:tc>
        <w:tc>
          <w:tcPr>
            <w:tcW w:w="1758" w:type="dxa"/>
          </w:tcPr>
          <w:p w:rsidR="002B56D9" w:rsidRPr="005F2052" w:rsidRDefault="002B56D9" w:rsidP="002B56D9">
            <w:pPr>
              <w:pStyle w:val="Radeng"/>
            </w:pPr>
            <w:r w:rsidRPr="005F2052">
              <w:object w:dxaOrig="1540" w:dyaOrig="996">
                <v:shape id="_x0000_i1192" type="#_x0000_t75" style="width:77.25pt;height:49.5pt" o:ole="">
                  <v:imagedata r:id="rId13" o:title=""/>
                </v:shape>
                <o:OLEObject Type="Embed" ProgID="Word.Document.12" ShapeID="_x0000_i1192" DrawAspect="Icon" ObjectID="_1548590847" r:id="rId216">
                  <o:FieldCodes>\s</o:FieldCodes>
                </o:OLEObject>
              </w:object>
            </w:r>
          </w:p>
        </w:tc>
      </w:tr>
      <w:tr w:rsidR="002B56D9" w:rsidRPr="005F2052" w:rsidTr="00056B5F">
        <w:tc>
          <w:tcPr>
            <w:tcW w:w="810" w:type="dxa"/>
            <w:shd w:val="clear" w:color="auto" w:fill="auto"/>
          </w:tcPr>
          <w:p w:rsidR="002B56D9" w:rsidRPr="005F2052" w:rsidRDefault="002B56D9" w:rsidP="002B56D9">
            <w:pPr>
              <w:pStyle w:val="autori"/>
              <w:jc w:val="center"/>
              <w:rPr>
                <w:b/>
                <w:i w:val="0"/>
                <w:color w:val="808080"/>
              </w:rPr>
            </w:pPr>
            <w:r w:rsidRPr="005F2052">
              <w:rPr>
                <w:b/>
                <w:i w:val="0"/>
                <w:color w:val="808080"/>
              </w:rPr>
              <w:t>11:05</w:t>
            </w:r>
          </w:p>
        </w:tc>
        <w:tc>
          <w:tcPr>
            <w:tcW w:w="7146" w:type="dxa"/>
            <w:shd w:val="clear" w:color="auto" w:fill="auto"/>
          </w:tcPr>
          <w:p w:rsidR="002B56D9" w:rsidRPr="005F2052" w:rsidRDefault="002B56D9" w:rsidP="002B56D9">
            <w:pPr>
              <w:pStyle w:val="Radeng"/>
            </w:pPr>
            <w:r w:rsidRPr="005F2052">
              <w:t>ESC guidelines for applications for mobile devices ESC Guidelines</w:t>
            </w:r>
          </w:p>
          <w:p w:rsidR="002B56D9" w:rsidRPr="005F2052" w:rsidRDefault="002B56D9" w:rsidP="002B56D9">
            <w:pPr>
              <w:pStyle w:val="Radbos"/>
            </w:pPr>
            <w:r w:rsidRPr="005F2052">
              <w:t>ESC smjernice-aplikacija za mobilne uređaje ESC Guidelines</w:t>
            </w:r>
          </w:p>
          <w:p w:rsidR="002B56D9" w:rsidRPr="005F2052" w:rsidRDefault="002B56D9" w:rsidP="002B56D9">
            <w:pPr>
              <w:pStyle w:val="autori"/>
            </w:pPr>
            <w:r w:rsidRPr="005F2052">
              <w:t>Jasmin Čaluk</w:t>
            </w:r>
            <w:r w:rsidRPr="005F2052">
              <w:fldChar w:fldCharType="begin"/>
            </w:r>
            <w:r w:rsidRPr="005F2052">
              <w:instrText xml:space="preserve"> XE "Jasmin Čaluk" </w:instrText>
            </w:r>
            <w:r w:rsidRPr="005F2052">
              <w:fldChar w:fldCharType="end"/>
            </w:r>
            <w:r w:rsidRPr="005F2052">
              <w:t xml:space="preserve"> (Sarajevo, B&amp;H),UKBIH</w:t>
            </w:r>
          </w:p>
        </w:tc>
        <w:tc>
          <w:tcPr>
            <w:tcW w:w="1758" w:type="dxa"/>
          </w:tcPr>
          <w:p w:rsidR="002B56D9" w:rsidRPr="005F2052" w:rsidRDefault="002B56D9" w:rsidP="002B56D9">
            <w:pPr>
              <w:pStyle w:val="Radeng"/>
            </w:pPr>
            <w:r w:rsidRPr="005F2052">
              <w:object w:dxaOrig="1540" w:dyaOrig="996">
                <v:shape id="_x0000_i1193" type="#_x0000_t75" style="width:77.25pt;height:49.5pt" o:ole="">
                  <v:imagedata r:id="rId13" o:title=""/>
                </v:shape>
                <o:OLEObject Type="Embed" ProgID="Word.Document.12" ShapeID="_x0000_i1193" DrawAspect="Icon" ObjectID="_1548590848" r:id="rId217">
                  <o:FieldCodes>\s</o:FieldCodes>
                </o:OLEObject>
              </w:object>
            </w:r>
          </w:p>
        </w:tc>
      </w:tr>
      <w:tr w:rsidR="002B56D9" w:rsidRPr="005F2052" w:rsidTr="00056B5F">
        <w:tc>
          <w:tcPr>
            <w:tcW w:w="810" w:type="dxa"/>
            <w:shd w:val="clear" w:color="auto" w:fill="auto"/>
          </w:tcPr>
          <w:p w:rsidR="002B56D9" w:rsidRPr="005F2052" w:rsidRDefault="002B56D9" w:rsidP="002B56D9">
            <w:pPr>
              <w:pStyle w:val="autori"/>
              <w:jc w:val="center"/>
              <w:rPr>
                <w:b/>
                <w:i w:val="0"/>
                <w:color w:val="808080"/>
              </w:rPr>
            </w:pPr>
            <w:r w:rsidRPr="005F2052">
              <w:rPr>
                <w:b/>
                <w:i w:val="0"/>
                <w:color w:val="808080"/>
              </w:rPr>
              <w:t>11:15</w:t>
            </w:r>
          </w:p>
        </w:tc>
        <w:tc>
          <w:tcPr>
            <w:tcW w:w="7146" w:type="dxa"/>
            <w:shd w:val="clear" w:color="auto" w:fill="auto"/>
          </w:tcPr>
          <w:p w:rsidR="002B56D9" w:rsidRPr="005F2052" w:rsidRDefault="002B56D9" w:rsidP="002B56D9">
            <w:pPr>
              <w:pStyle w:val="Radeng"/>
            </w:pPr>
            <w:r w:rsidRPr="005F2052">
              <w:rPr>
                <w:rStyle w:val="shorttext"/>
              </w:rPr>
              <w:t>Technology, cardiovascular disease and patients</w:t>
            </w:r>
          </w:p>
          <w:p w:rsidR="002B56D9" w:rsidRPr="005F2052" w:rsidRDefault="002B56D9" w:rsidP="002B56D9">
            <w:pPr>
              <w:pStyle w:val="Radbos"/>
              <w:rPr>
                <w:i/>
              </w:rPr>
            </w:pPr>
            <w:r w:rsidRPr="005F2052">
              <w:t>Tehnologija, kardiovaskularne bolesti i pacijenti</w:t>
            </w:r>
          </w:p>
          <w:p w:rsidR="002B56D9" w:rsidRPr="005F2052" w:rsidRDefault="002B56D9" w:rsidP="002B56D9">
            <w:pPr>
              <w:pStyle w:val="autori"/>
            </w:pPr>
            <w:r w:rsidRPr="005F2052">
              <w:t>Mirsad Hadžikadić</w:t>
            </w:r>
            <w:r w:rsidRPr="005F2052">
              <w:fldChar w:fldCharType="begin"/>
            </w:r>
            <w:r w:rsidRPr="005F2052">
              <w:instrText xml:space="preserve"> XE "Mirsad Hadžikadić" </w:instrText>
            </w:r>
            <w:r w:rsidRPr="005F2052">
              <w:fldChar w:fldCharType="end"/>
            </w:r>
            <w:r w:rsidRPr="005F2052">
              <w:t xml:space="preserve"> (Charlotte, USA), BHAAAS</w:t>
            </w:r>
          </w:p>
        </w:tc>
        <w:tc>
          <w:tcPr>
            <w:tcW w:w="1758" w:type="dxa"/>
          </w:tcPr>
          <w:p w:rsidR="002B56D9" w:rsidRPr="005F2052" w:rsidRDefault="002B56D9" w:rsidP="002B56D9">
            <w:pPr>
              <w:pStyle w:val="Radeng"/>
              <w:rPr>
                <w:rStyle w:val="shorttext"/>
              </w:rPr>
            </w:pPr>
            <w:r w:rsidRPr="005F2052">
              <w:rPr>
                <w:rStyle w:val="shorttext"/>
              </w:rPr>
              <w:object w:dxaOrig="1541" w:dyaOrig="997">
                <v:shape id="_x0000_i1194" type="#_x0000_t75" style="width:77.25pt;height:49.5pt" o:ole="">
                  <v:imagedata r:id="rId218" o:title=""/>
                </v:shape>
                <o:OLEObject Type="Embed" ProgID="Word.Document.12" ShapeID="_x0000_i1194" DrawAspect="Icon" ObjectID="_1548590849" r:id="rId219">
                  <o:FieldCodes>\s</o:FieldCodes>
                </o:OLEObject>
              </w:object>
            </w:r>
          </w:p>
        </w:tc>
      </w:tr>
      <w:tr w:rsidR="00E05FCE" w:rsidRPr="005F2052" w:rsidTr="00056B5F">
        <w:tc>
          <w:tcPr>
            <w:tcW w:w="810" w:type="dxa"/>
            <w:shd w:val="clear" w:color="auto" w:fill="auto"/>
          </w:tcPr>
          <w:p w:rsidR="00E05FCE" w:rsidRPr="005F2052" w:rsidRDefault="00E05FCE" w:rsidP="00970156">
            <w:pPr>
              <w:pStyle w:val="autori"/>
              <w:jc w:val="center"/>
              <w:rPr>
                <w:b/>
                <w:i w:val="0"/>
                <w:color w:val="808080"/>
              </w:rPr>
            </w:pPr>
            <w:r w:rsidRPr="005F2052">
              <w:rPr>
                <w:b/>
                <w:i w:val="0"/>
                <w:color w:val="808080"/>
              </w:rPr>
              <w:t>11:25</w:t>
            </w:r>
          </w:p>
        </w:tc>
        <w:tc>
          <w:tcPr>
            <w:tcW w:w="7146" w:type="dxa"/>
            <w:shd w:val="clear" w:color="auto" w:fill="auto"/>
          </w:tcPr>
          <w:p w:rsidR="00E05FCE" w:rsidRPr="005F2052" w:rsidRDefault="00E05FCE" w:rsidP="00970156">
            <w:pPr>
              <w:pStyle w:val="autori"/>
            </w:pPr>
            <w:r w:rsidRPr="005F2052">
              <w:rPr>
                <w:rStyle w:val="RadengChar"/>
              </w:rPr>
              <w:t>Discussion</w:t>
            </w:r>
            <w:r w:rsidRPr="005F2052">
              <w:t xml:space="preserve"> / Diskusija</w:t>
            </w:r>
          </w:p>
        </w:tc>
        <w:tc>
          <w:tcPr>
            <w:tcW w:w="1758" w:type="dxa"/>
          </w:tcPr>
          <w:p w:rsidR="00E05FCE" w:rsidRPr="005F2052" w:rsidRDefault="00E05FCE" w:rsidP="00970156">
            <w:pPr>
              <w:pStyle w:val="autori"/>
            </w:pPr>
          </w:p>
        </w:tc>
      </w:tr>
    </w:tbl>
    <w:p w:rsidR="00E05FCE" w:rsidRPr="005F2052" w:rsidRDefault="00E05FCE" w:rsidP="00056B5F">
      <w:pPr>
        <w:pStyle w:val="NoSpacing"/>
        <w:rPr>
          <w:lang w:val="hr-HR"/>
        </w:rPr>
      </w:pPr>
    </w:p>
    <w:p w:rsidR="00056B5F" w:rsidRPr="005F2052" w:rsidRDefault="00056B5F" w:rsidP="00056B5F">
      <w:pPr>
        <w:pStyle w:val="NoSpacing"/>
        <w:rPr>
          <w:lang w:val="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929"/>
        <w:gridCol w:w="7029"/>
        <w:gridCol w:w="1756"/>
      </w:tblGrid>
      <w:tr w:rsidR="00E05FCE" w:rsidRPr="005F2052" w:rsidTr="00970156">
        <w:tc>
          <w:tcPr>
            <w:tcW w:w="929" w:type="dxa"/>
            <w:shd w:val="clear" w:color="auto" w:fill="auto"/>
          </w:tcPr>
          <w:p w:rsidR="00E05FCE" w:rsidRPr="005F2052" w:rsidRDefault="00E05FCE" w:rsidP="00970156">
            <w:pPr>
              <w:pStyle w:val="autori"/>
              <w:rPr>
                <w:b/>
                <w:i w:val="0"/>
                <w:color w:val="808080"/>
              </w:rPr>
            </w:pPr>
            <w:r w:rsidRPr="005F2052">
              <w:rPr>
                <w:b/>
                <w:i w:val="0"/>
                <w:color w:val="808080"/>
              </w:rPr>
              <w:t>eposter Session</w:t>
            </w:r>
          </w:p>
        </w:tc>
        <w:tc>
          <w:tcPr>
            <w:tcW w:w="7117" w:type="dxa"/>
            <w:shd w:val="clear" w:color="auto" w:fill="auto"/>
          </w:tcPr>
          <w:p w:rsidR="00E05FCE" w:rsidRPr="005F2052" w:rsidRDefault="00E05FCE" w:rsidP="00970156">
            <w:pPr>
              <w:pStyle w:val="Radeng"/>
            </w:pPr>
            <w:r w:rsidRPr="005F2052">
              <w:t>Depresija i Akutni koronarni sindrom</w:t>
            </w:r>
          </w:p>
          <w:p w:rsidR="00E05FCE" w:rsidRPr="005F2052" w:rsidRDefault="00E05FCE" w:rsidP="00970156">
            <w:pPr>
              <w:pStyle w:val="Radbos"/>
            </w:pPr>
            <w:r w:rsidRPr="005F2052">
              <w:t>Depression and Acute Coronary Syndrome</w:t>
            </w:r>
          </w:p>
          <w:p w:rsidR="00E05FCE" w:rsidRPr="005F2052" w:rsidRDefault="00E05FCE" w:rsidP="00970156">
            <w:pPr>
              <w:pStyle w:val="autori"/>
            </w:pPr>
            <w:r w:rsidRPr="005F2052">
              <w:t>Esad Boškailo</w:t>
            </w:r>
            <w:r w:rsidRPr="005F2052">
              <w:fldChar w:fldCharType="begin"/>
            </w:r>
            <w:r w:rsidRPr="005F2052">
              <w:instrText xml:space="preserve"> XE "Esad Boškailo" </w:instrText>
            </w:r>
            <w:r w:rsidRPr="005F2052">
              <w:fldChar w:fldCharType="end"/>
            </w:r>
            <w:r w:rsidRPr="005F2052">
              <w:t xml:space="preserve"> (Phenix, USA)</w:t>
            </w:r>
            <w:r w:rsidR="002B56D9" w:rsidRPr="005F2052">
              <w:t>-BHAAAS</w:t>
            </w:r>
          </w:p>
        </w:tc>
        <w:tc>
          <w:tcPr>
            <w:tcW w:w="1668" w:type="dxa"/>
          </w:tcPr>
          <w:p w:rsidR="00E05FCE" w:rsidRPr="005F2052" w:rsidRDefault="00E05FCE" w:rsidP="00970156">
            <w:pPr>
              <w:pStyle w:val="Radeng"/>
            </w:pPr>
            <w:r w:rsidRPr="005F2052">
              <w:object w:dxaOrig="1540" w:dyaOrig="996">
                <v:shape id="_x0000_i1195" type="#_x0000_t75" style="width:77.25pt;height:49.5pt" o:ole="">
                  <v:imagedata r:id="rId13" o:title=""/>
                </v:shape>
                <o:OLEObject Type="Embed" ProgID="Word.Document.12" ShapeID="_x0000_i1195" DrawAspect="Icon" ObjectID="_1548590850" r:id="rId220">
                  <o:FieldCodes>\s</o:FieldCodes>
                </o:OLEObject>
              </w:object>
            </w:r>
          </w:p>
        </w:tc>
      </w:tr>
    </w:tbl>
    <w:p w:rsidR="00E05FCE" w:rsidRPr="005F2052" w:rsidRDefault="00E05FCE" w:rsidP="00E05FCE">
      <w:pPr>
        <w:pStyle w:val="NoSpacing"/>
        <w:rPr>
          <w:lang w:val="hr-HR"/>
        </w:rPr>
      </w:pPr>
      <w:r w:rsidRPr="005F2052">
        <w:rPr>
          <w:lang w:val="hr-HR"/>
        </w:rPr>
        <w:br w:type="page"/>
      </w:r>
    </w:p>
    <w:p w:rsidR="00E05FCE" w:rsidRPr="005F2052" w:rsidRDefault="00E05FCE" w:rsidP="00E05FCE">
      <w:pPr>
        <w:pStyle w:val="Heading2"/>
        <w:spacing w:before="0"/>
      </w:pPr>
      <w:r w:rsidRPr="005F2052">
        <w:rPr>
          <w:lang w:val="hr-HR"/>
        </w:rPr>
        <w:t>Saturday</w:t>
      </w:r>
      <w:r w:rsidRPr="005F2052">
        <w:t>, 28</w:t>
      </w:r>
      <w:r w:rsidRPr="005F2052">
        <w:rPr>
          <w:vertAlign w:val="superscript"/>
        </w:rPr>
        <w:t>th</w:t>
      </w:r>
      <w:r w:rsidRPr="005F2052">
        <w:t xml:space="preserve"> May, 10:15-11:45</w:t>
      </w:r>
      <w:r w:rsidRPr="005F2052">
        <w:rPr>
          <w:lang w:val="hr-HR"/>
        </w:rPr>
        <w:t xml:space="preserve">, Room 3, </w:t>
      </w:r>
      <w:r w:rsidRPr="005F2052">
        <w:t>Echocardiography and Cardiac imaging -2</w:t>
      </w:r>
    </w:p>
    <w:tbl>
      <w:tblPr>
        <w:tblW w:w="0" w:type="auto"/>
        <w:shd w:val="clear" w:color="auto" w:fill="FFC000"/>
        <w:tblLook w:val="04A0"/>
      </w:tblPr>
      <w:tblGrid>
        <w:gridCol w:w="1199"/>
        <w:gridCol w:w="8515"/>
      </w:tblGrid>
      <w:tr w:rsidR="00E05FCE" w:rsidRPr="005F2052" w:rsidTr="00970156">
        <w:tc>
          <w:tcPr>
            <w:tcW w:w="1199" w:type="dxa"/>
            <w:shd w:val="clear" w:color="auto" w:fill="FFC000"/>
          </w:tcPr>
          <w:p w:rsidR="00E05FCE" w:rsidRPr="005F2052" w:rsidRDefault="00E05FCE" w:rsidP="00970156">
            <w:pPr>
              <w:pStyle w:val="Sesijaeng"/>
              <w:jc w:val="right"/>
              <w:rPr>
                <w:color w:val="FFFFFF"/>
              </w:rPr>
            </w:pPr>
            <w:r w:rsidRPr="005F2052">
              <w:rPr>
                <w:color w:val="FFFFFF"/>
              </w:rPr>
              <w:t>Room 3</w:t>
            </w:r>
          </w:p>
        </w:tc>
        <w:tc>
          <w:tcPr>
            <w:tcW w:w="8515" w:type="dxa"/>
            <w:shd w:val="clear" w:color="auto" w:fill="FFC000"/>
            <w:vAlign w:val="center"/>
          </w:tcPr>
          <w:p w:rsidR="00E05FCE" w:rsidRPr="005F2052" w:rsidRDefault="00E05FCE" w:rsidP="00970156">
            <w:pPr>
              <w:rPr>
                <w:b/>
                <w:color w:val="FFFFFF"/>
                <w:lang w:val="hr-HR"/>
              </w:rPr>
            </w:pPr>
            <w:r w:rsidRPr="005F2052">
              <w:rPr>
                <w:b/>
                <w:color w:val="FFFFFF"/>
                <w:lang w:val="hr-HR"/>
              </w:rPr>
              <w:t>Echocardiography, Radiology and Nuclear Cardiac imaging (2)</w:t>
            </w:r>
          </w:p>
        </w:tc>
      </w:tr>
      <w:tr w:rsidR="00E05FCE" w:rsidRPr="005F2052" w:rsidTr="00970156">
        <w:tc>
          <w:tcPr>
            <w:tcW w:w="1199" w:type="dxa"/>
            <w:shd w:val="clear" w:color="auto" w:fill="FFC000"/>
          </w:tcPr>
          <w:p w:rsidR="00E05FCE" w:rsidRPr="005F2052" w:rsidRDefault="00E05FCE" w:rsidP="00970156">
            <w:pPr>
              <w:pStyle w:val="Sesijaeng"/>
              <w:jc w:val="right"/>
              <w:rPr>
                <w:color w:val="FFFFFF"/>
              </w:rPr>
            </w:pPr>
            <w:r w:rsidRPr="005F2052">
              <w:rPr>
                <w:color w:val="FFFFFF"/>
              </w:rPr>
              <w:t>Sala 3</w:t>
            </w:r>
          </w:p>
        </w:tc>
        <w:tc>
          <w:tcPr>
            <w:tcW w:w="8515" w:type="dxa"/>
            <w:shd w:val="clear" w:color="auto" w:fill="FFC000"/>
            <w:vAlign w:val="center"/>
          </w:tcPr>
          <w:p w:rsidR="00E05FCE" w:rsidRPr="005F2052" w:rsidRDefault="00E05FCE" w:rsidP="00970156">
            <w:pPr>
              <w:rPr>
                <w:b/>
                <w:color w:val="FFFFFF"/>
                <w:lang w:val="hr-HR"/>
              </w:rPr>
            </w:pPr>
            <w:r w:rsidRPr="005F2052">
              <w:rPr>
                <w:b/>
                <w:color w:val="FFFFFF"/>
                <w:lang w:val="hr-HR"/>
              </w:rPr>
              <w:t>Ehokardiografija, radiološki i nuklearni prikaz srca (2)</w:t>
            </w:r>
          </w:p>
        </w:tc>
      </w:tr>
    </w:tbl>
    <w:p w:rsidR="00631AAD" w:rsidRPr="005F2052" w:rsidRDefault="00631AAD" w:rsidP="00631AAD">
      <w:pPr>
        <w:pStyle w:val="Radnopredsjednitvo"/>
        <w:rPr>
          <w:lang w:val="hr-HR"/>
        </w:rPr>
      </w:pPr>
      <w:r w:rsidRPr="005F2052">
        <w:t>Chairpersons</w:t>
      </w:r>
      <w:r w:rsidRPr="005F2052">
        <w:rPr>
          <w:lang w:val="hr-HR"/>
        </w:rPr>
        <w:t xml:space="preserve"> / Radno predsjedništvo: </w:t>
      </w:r>
    </w:p>
    <w:p w:rsidR="00E05FCE" w:rsidRPr="005F2052" w:rsidRDefault="00E05FCE" w:rsidP="00970156">
      <w:pPr>
        <w:pStyle w:val="NoSpacing"/>
        <w:numPr>
          <w:ilvl w:val="0"/>
          <w:numId w:val="32"/>
        </w:numPr>
        <w:rPr>
          <w:lang w:val="hr-HR"/>
        </w:rPr>
      </w:pPr>
      <w:r w:rsidRPr="005F2052">
        <w:rPr>
          <w:lang w:val="hr-HR"/>
        </w:rPr>
        <w:t>Josip Mašković</w:t>
      </w:r>
      <w:r w:rsidRPr="005F2052">
        <w:rPr>
          <w:lang w:val="hr-HR"/>
        </w:rPr>
        <w:fldChar w:fldCharType="begin"/>
      </w:r>
      <w:r w:rsidRPr="005F2052">
        <w:instrText xml:space="preserve"> XE "Josip Mašković" </w:instrText>
      </w:r>
      <w:r w:rsidRPr="005F2052">
        <w:rPr>
          <w:lang w:val="hr-HR"/>
        </w:rPr>
        <w:fldChar w:fldCharType="end"/>
      </w:r>
      <w:r w:rsidRPr="005F2052">
        <w:rPr>
          <w:lang w:val="hr-HR"/>
        </w:rPr>
        <w:t xml:space="preserve"> (Split, Croatia) </w:t>
      </w:r>
    </w:p>
    <w:p w:rsidR="00E05FCE" w:rsidRPr="005F2052" w:rsidRDefault="00E05FCE" w:rsidP="00970156">
      <w:pPr>
        <w:pStyle w:val="NoSpacing"/>
        <w:numPr>
          <w:ilvl w:val="0"/>
          <w:numId w:val="32"/>
        </w:numPr>
        <w:rPr>
          <w:lang w:val="hr-HR"/>
        </w:rPr>
      </w:pPr>
      <w:r w:rsidRPr="005F2052">
        <w:rPr>
          <w:lang w:val="hr-HR"/>
        </w:rPr>
        <w:t>Mirjana Vasilj</w:t>
      </w:r>
      <w:r w:rsidRPr="005F2052">
        <w:rPr>
          <w:lang w:val="hr-HR"/>
        </w:rPr>
        <w:fldChar w:fldCharType="begin"/>
      </w:r>
      <w:r w:rsidRPr="005F2052">
        <w:instrText xml:space="preserve"> XE "</w:instrText>
      </w:r>
      <w:r w:rsidRPr="005F2052">
        <w:rPr>
          <w:rStyle w:val="autoriChar"/>
        </w:rPr>
        <w:instrText>Mirjana Vasilj</w:instrText>
      </w:r>
      <w:r w:rsidRPr="005F2052">
        <w:instrText xml:space="preserve">" </w:instrText>
      </w:r>
      <w:r w:rsidRPr="005F2052">
        <w:rPr>
          <w:lang w:val="hr-HR"/>
        </w:rPr>
        <w:fldChar w:fldCharType="end"/>
      </w:r>
      <w:r w:rsidRPr="005F2052">
        <w:rPr>
          <w:lang w:val="hr-HR"/>
        </w:rPr>
        <w:t xml:space="preserve"> (Mostar, B&amp;H)</w:t>
      </w:r>
    </w:p>
    <w:p w:rsidR="00E05FCE" w:rsidRPr="005F2052" w:rsidRDefault="00E05FCE" w:rsidP="00970156">
      <w:pPr>
        <w:pStyle w:val="NoSpacing"/>
        <w:numPr>
          <w:ilvl w:val="0"/>
          <w:numId w:val="32"/>
        </w:numPr>
        <w:rPr>
          <w:lang w:val="hr-HR"/>
        </w:rPr>
      </w:pPr>
      <w:r w:rsidRPr="005F2052">
        <w:rPr>
          <w:lang w:val="hr-HR"/>
        </w:rPr>
        <w:t>Jasmin Čaluk</w:t>
      </w:r>
      <w:r w:rsidRPr="005F2052">
        <w:rPr>
          <w:lang w:val="hr-HR"/>
        </w:rPr>
        <w:fldChar w:fldCharType="begin"/>
      </w:r>
      <w:r w:rsidRPr="005F2052">
        <w:instrText xml:space="preserve"> XE "Jasmin Čaluk" </w:instrText>
      </w:r>
      <w:r w:rsidRPr="005F2052">
        <w:rPr>
          <w:lang w:val="hr-HR"/>
        </w:rPr>
        <w:fldChar w:fldCharType="end"/>
      </w:r>
      <w:r w:rsidRPr="005F2052">
        <w:rPr>
          <w:lang w:val="hr-HR"/>
        </w:rPr>
        <w:t xml:space="preserve"> (Sarajevo, B&amp;H)</w:t>
      </w:r>
    </w:p>
    <w:p w:rsidR="00E05FCE" w:rsidRPr="005F2052" w:rsidRDefault="00E05FCE" w:rsidP="00E05FCE">
      <w:pPr>
        <w:pStyle w:val="NoSpacing"/>
        <w:rPr>
          <w:color w:val="7030A0"/>
          <w:lang w:val="hr-HR" w:eastAsia="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805"/>
        <w:gridCol w:w="7151"/>
        <w:gridCol w:w="1758"/>
      </w:tblGrid>
      <w:tr w:rsidR="00E05FCE" w:rsidRPr="005F2052" w:rsidTr="008F1BA1">
        <w:tc>
          <w:tcPr>
            <w:tcW w:w="805" w:type="dxa"/>
            <w:shd w:val="clear" w:color="auto" w:fill="auto"/>
          </w:tcPr>
          <w:p w:rsidR="00E05FCE" w:rsidRPr="005F2052" w:rsidRDefault="00E05FCE" w:rsidP="00970156">
            <w:pPr>
              <w:pStyle w:val="autori"/>
              <w:jc w:val="center"/>
              <w:rPr>
                <w:b/>
                <w:i w:val="0"/>
                <w:color w:val="808080"/>
              </w:rPr>
            </w:pPr>
            <w:bookmarkStart w:id="36" w:name="OLE_LINK31"/>
            <w:r w:rsidRPr="005F2052">
              <w:rPr>
                <w:b/>
                <w:i w:val="0"/>
                <w:color w:val="808080"/>
              </w:rPr>
              <w:t>10:15</w:t>
            </w:r>
          </w:p>
        </w:tc>
        <w:tc>
          <w:tcPr>
            <w:tcW w:w="7151" w:type="dxa"/>
            <w:shd w:val="clear" w:color="auto" w:fill="auto"/>
          </w:tcPr>
          <w:p w:rsidR="00E05FCE" w:rsidRPr="005F2052" w:rsidRDefault="00E05FCE" w:rsidP="00970156">
            <w:pPr>
              <w:pStyle w:val="Radeng"/>
            </w:pPr>
            <w:r w:rsidRPr="005F2052">
              <w:t>MSCT coronary angiography in the analysis of anomalies of the coronary arteries</w:t>
            </w:r>
          </w:p>
          <w:p w:rsidR="00E05FCE" w:rsidRPr="005F2052" w:rsidRDefault="00E05FCE" w:rsidP="00970156">
            <w:pPr>
              <w:pStyle w:val="Radbos"/>
            </w:pPr>
            <w:r w:rsidRPr="005F2052">
              <w:t>MSCT koronarografija u analizi anomalija koronarnih arterija</w:t>
            </w:r>
          </w:p>
          <w:p w:rsidR="00E05FCE" w:rsidRPr="005F2052" w:rsidRDefault="00E05FCE" w:rsidP="00B318BF">
            <w:pPr>
              <w:pStyle w:val="autori"/>
            </w:pPr>
            <w:r w:rsidRPr="005F2052">
              <w:t>Josip Mašković</w:t>
            </w:r>
            <w:r w:rsidRPr="005F2052">
              <w:fldChar w:fldCharType="begin"/>
            </w:r>
            <w:r w:rsidRPr="005F2052">
              <w:instrText xml:space="preserve"> XE "Josip Mašković" </w:instrText>
            </w:r>
            <w:r w:rsidRPr="005F2052">
              <w:fldChar w:fldCharType="end"/>
            </w:r>
            <w:r w:rsidRPr="005F2052">
              <w:t>, G</w:t>
            </w:r>
            <w:r w:rsidR="00B318BF" w:rsidRPr="005F2052">
              <w:t>ojko</w:t>
            </w:r>
            <w:r w:rsidRPr="005F2052">
              <w:t xml:space="preserve"> Bogdan</w:t>
            </w:r>
            <w:r w:rsidRPr="005F2052">
              <w:fldChar w:fldCharType="begin"/>
            </w:r>
            <w:r w:rsidRPr="005F2052">
              <w:instrText xml:space="preserve"> XE "G. Bogdan" </w:instrText>
            </w:r>
            <w:r w:rsidRPr="005F2052">
              <w:fldChar w:fldCharType="end"/>
            </w:r>
            <w:r w:rsidRPr="005F2052">
              <w:t>, V. Markotić</w:t>
            </w:r>
            <w:r w:rsidRPr="005F2052">
              <w:fldChar w:fldCharType="begin"/>
            </w:r>
            <w:r w:rsidRPr="005F2052">
              <w:instrText xml:space="preserve"> XE "V. Markotić" </w:instrText>
            </w:r>
            <w:r w:rsidRPr="005F2052">
              <w:fldChar w:fldCharType="end"/>
            </w:r>
            <w:r w:rsidRPr="005F2052">
              <w:t xml:space="preserve"> (Mostar, B&amp;H)</w:t>
            </w:r>
          </w:p>
        </w:tc>
        <w:tc>
          <w:tcPr>
            <w:tcW w:w="1758" w:type="dxa"/>
          </w:tcPr>
          <w:p w:rsidR="00E05FCE" w:rsidRPr="005F2052" w:rsidRDefault="00E05FCE" w:rsidP="00970156">
            <w:pPr>
              <w:pStyle w:val="Radeng"/>
            </w:pPr>
            <w:r w:rsidRPr="005F2052">
              <w:object w:dxaOrig="1540" w:dyaOrig="996">
                <v:shape id="_x0000_i1196" type="#_x0000_t75" style="width:77.25pt;height:49.5pt" o:ole="">
                  <v:imagedata r:id="rId13" o:title=""/>
                </v:shape>
                <o:OLEObject Type="Embed" ProgID="Word.Document.12" ShapeID="_x0000_i1196" DrawAspect="Icon" ObjectID="_1548590851" r:id="rId221">
                  <o:FieldCodes>\s</o:FieldCodes>
                </o:OLEObject>
              </w:object>
            </w:r>
          </w:p>
        </w:tc>
      </w:tr>
      <w:tr w:rsidR="00E05FCE" w:rsidRPr="005F2052" w:rsidTr="008F1BA1">
        <w:tc>
          <w:tcPr>
            <w:tcW w:w="805" w:type="dxa"/>
            <w:shd w:val="clear" w:color="auto" w:fill="auto"/>
          </w:tcPr>
          <w:p w:rsidR="00E05FCE" w:rsidRPr="005F2052" w:rsidRDefault="00E05FCE" w:rsidP="00970156">
            <w:pPr>
              <w:pStyle w:val="autori"/>
              <w:jc w:val="center"/>
              <w:rPr>
                <w:b/>
                <w:i w:val="0"/>
                <w:color w:val="808080"/>
              </w:rPr>
            </w:pPr>
            <w:r w:rsidRPr="005F2052">
              <w:rPr>
                <w:b/>
                <w:i w:val="0"/>
                <w:color w:val="808080"/>
              </w:rPr>
              <w:t>10:25</w:t>
            </w:r>
          </w:p>
        </w:tc>
        <w:tc>
          <w:tcPr>
            <w:tcW w:w="7151" w:type="dxa"/>
            <w:shd w:val="clear" w:color="auto" w:fill="auto"/>
          </w:tcPr>
          <w:p w:rsidR="00E05FCE" w:rsidRPr="005F2052" w:rsidRDefault="00E05FCE" w:rsidP="00970156">
            <w:pPr>
              <w:pStyle w:val="Radbos"/>
              <w:rPr>
                <w:rStyle w:val="RadengChar"/>
                <w:lang w:eastAsia="hr-HR"/>
              </w:rPr>
            </w:pPr>
            <w:r w:rsidRPr="005F2052">
              <w:rPr>
                <w:rStyle w:val="RadengChar"/>
                <w:lang w:eastAsia="hr-HR"/>
              </w:rPr>
              <w:t xml:space="preserve">Transthoracic Echocardiography in Pulmonary Hypertension </w:t>
            </w:r>
          </w:p>
          <w:p w:rsidR="00E05FCE" w:rsidRPr="005F2052" w:rsidRDefault="00E05FCE" w:rsidP="00970156">
            <w:pPr>
              <w:pStyle w:val="Radbos"/>
              <w:rPr>
                <w:lang w:val="hr-HR"/>
              </w:rPr>
            </w:pPr>
            <w:r w:rsidRPr="005F2052">
              <w:rPr>
                <w:lang w:val="hr-HR"/>
              </w:rPr>
              <w:t xml:space="preserve">Transtorakalna ehokardiografija u Plućnoj hipertenziji (PAH) </w:t>
            </w:r>
          </w:p>
          <w:p w:rsidR="00E05FCE" w:rsidRPr="005F2052" w:rsidRDefault="00E05FCE" w:rsidP="00970156">
            <w:pPr>
              <w:pStyle w:val="autori"/>
            </w:pPr>
            <w:r w:rsidRPr="005F2052">
              <w:rPr>
                <w:rStyle w:val="autoriChar"/>
              </w:rPr>
              <w:t>Mirjana Vasilj</w:t>
            </w:r>
            <w:r w:rsidRPr="005F2052">
              <w:rPr>
                <w:rStyle w:val="autoriChar"/>
              </w:rPr>
              <w:fldChar w:fldCharType="begin"/>
            </w:r>
            <w:r w:rsidRPr="005F2052">
              <w:instrText xml:space="preserve"> XE "</w:instrText>
            </w:r>
            <w:r w:rsidRPr="005F2052">
              <w:rPr>
                <w:rStyle w:val="autoriChar"/>
              </w:rPr>
              <w:instrText>Mirjana Vasilj</w:instrText>
            </w:r>
            <w:r w:rsidRPr="005F2052">
              <w:instrText xml:space="preserve">" </w:instrText>
            </w:r>
            <w:r w:rsidRPr="005F2052">
              <w:rPr>
                <w:rStyle w:val="autoriChar"/>
              </w:rPr>
              <w:fldChar w:fldCharType="end"/>
            </w:r>
            <w:r w:rsidRPr="005F2052">
              <w:rPr>
                <w:rStyle w:val="autoriChar"/>
              </w:rPr>
              <w:t xml:space="preserve"> (Mostar, B&amp;H</w:t>
            </w:r>
            <w:r w:rsidRPr="005F2052">
              <w:t>)</w:t>
            </w:r>
          </w:p>
        </w:tc>
        <w:tc>
          <w:tcPr>
            <w:tcW w:w="1758" w:type="dxa"/>
          </w:tcPr>
          <w:p w:rsidR="00E05FCE" w:rsidRPr="005F2052" w:rsidRDefault="00E05FCE" w:rsidP="00970156">
            <w:pPr>
              <w:pStyle w:val="NoSpacing"/>
              <w:rPr>
                <w:rStyle w:val="RadengChar"/>
                <w:lang w:eastAsia="hr-HR"/>
              </w:rPr>
            </w:pPr>
            <w:r w:rsidRPr="005F2052">
              <w:rPr>
                <w:rStyle w:val="RadengChar"/>
                <w:lang w:eastAsia="hr-HR"/>
              </w:rPr>
              <w:object w:dxaOrig="1540" w:dyaOrig="996">
                <v:shape id="_x0000_i1197" type="#_x0000_t75" style="width:77.25pt;height:49.5pt" o:ole="">
                  <v:imagedata r:id="rId13" o:title=""/>
                </v:shape>
                <o:OLEObject Type="Embed" ProgID="Word.Document.12" ShapeID="_x0000_i1197" DrawAspect="Icon" ObjectID="_1548590852" r:id="rId222">
                  <o:FieldCodes>\s</o:FieldCodes>
                </o:OLEObject>
              </w:object>
            </w:r>
          </w:p>
        </w:tc>
      </w:tr>
      <w:tr w:rsidR="00E05FCE" w:rsidRPr="005F2052" w:rsidTr="008F1BA1">
        <w:tc>
          <w:tcPr>
            <w:tcW w:w="805" w:type="dxa"/>
            <w:shd w:val="clear" w:color="auto" w:fill="auto"/>
          </w:tcPr>
          <w:p w:rsidR="00E05FCE" w:rsidRPr="005F2052" w:rsidRDefault="00E05FCE" w:rsidP="00970156">
            <w:pPr>
              <w:pStyle w:val="autori"/>
              <w:jc w:val="center"/>
              <w:rPr>
                <w:b/>
                <w:i w:val="0"/>
                <w:color w:val="808080"/>
              </w:rPr>
            </w:pPr>
            <w:r w:rsidRPr="005F2052">
              <w:rPr>
                <w:b/>
                <w:i w:val="0"/>
                <w:color w:val="808080"/>
              </w:rPr>
              <w:t>10:35</w:t>
            </w:r>
          </w:p>
        </w:tc>
        <w:tc>
          <w:tcPr>
            <w:tcW w:w="7151" w:type="dxa"/>
            <w:shd w:val="clear" w:color="auto" w:fill="auto"/>
          </w:tcPr>
          <w:p w:rsidR="00E05FCE" w:rsidRPr="005F2052" w:rsidRDefault="00E05FCE" w:rsidP="00970156">
            <w:pPr>
              <w:pStyle w:val="Radbos"/>
              <w:rPr>
                <w:color w:val="002060"/>
                <w:lang w:val="hr-HR"/>
              </w:rPr>
            </w:pPr>
            <w:r w:rsidRPr="005F2052">
              <w:rPr>
                <w:color w:val="002060"/>
                <w:lang w:val="hr-HR"/>
              </w:rPr>
              <w:t xml:space="preserve">Diagnostic Imaging Procedures During Pregnancy </w:t>
            </w:r>
          </w:p>
          <w:p w:rsidR="00E05FCE" w:rsidRPr="005F2052" w:rsidRDefault="00E05FCE" w:rsidP="00970156">
            <w:pPr>
              <w:pStyle w:val="Radbos"/>
            </w:pPr>
            <w:r w:rsidRPr="005F2052">
              <w:t>Radiološke pretrage u trudnoći</w:t>
            </w:r>
          </w:p>
          <w:p w:rsidR="00E05FCE" w:rsidRPr="005F2052" w:rsidRDefault="00E05FCE" w:rsidP="00970156">
            <w:pPr>
              <w:pStyle w:val="autori"/>
            </w:pPr>
            <w:r w:rsidRPr="005F2052">
              <w:t>Jasmin Čaluk</w:t>
            </w:r>
            <w:r w:rsidRPr="005F2052">
              <w:fldChar w:fldCharType="begin"/>
            </w:r>
            <w:r w:rsidRPr="005F2052">
              <w:instrText xml:space="preserve"> XE "Jasmin Čaluk" </w:instrText>
            </w:r>
            <w:r w:rsidRPr="005F2052">
              <w:fldChar w:fldCharType="end"/>
            </w:r>
            <w:r w:rsidRPr="005F2052">
              <w:t xml:space="preserve"> (Sarajevo, B&amp;H), Selma Čaluk</w:t>
            </w:r>
            <w:r w:rsidRPr="005F2052">
              <w:fldChar w:fldCharType="begin"/>
            </w:r>
            <w:r w:rsidRPr="005F2052">
              <w:instrText xml:space="preserve"> XE "Selma Čaluk" </w:instrText>
            </w:r>
            <w:r w:rsidRPr="005F2052">
              <w:fldChar w:fldCharType="end"/>
            </w:r>
            <w:r w:rsidRPr="005F2052">
              <w:t xml:space="preserve"> (Tuzla, B&amp;H)</w:t>
            </w:r>
          </w:p>
        </w:tc>
        <w:tc>
          <w:tcPr>
            <w:tcW w:w="1758" w:type="dxa"/>
          </w:tcPr>
          <w:p w:rsidR="00E05FCE" w:rsidRPr="005F2052" w:rsidRDefault="00E05FCE" w:rsidP="00970156">
            <w:pPr>
              <w:pStyle w:val="Radeng"/>
            </w:pPr>
            <w:r w:rsidRPr="005F2052">
              <w:object w:dxaOrig="1540" w:dyaOrig="996">
                <v:shape id="_x0000_i1198" type="#_x0000_t75" style="width:77.25pt;height:49.5pt" o:ole="">
                  <v:imagedata r:id="rId13" o:title=""/>
                </v:shape>
                <o:OLEObject Type="Embed" ProgID="Word.Document.12" ShapeID="_x0000_i1198" DrawAspect="Icon" ObjectID="_1548590853" r:id="rId223">
                  <o:FieldCodes>\s</o:FieldCodes>
                </o:OLEObject>
              </w:object>
            </w:r>
          </w:p>
        </w:tc>
      </w:tr>
      <w:tr w:rsidR="00E05FCE" w:rsidRPr="005F2052" w:rsidTr="008F1BA1">
        <w:tc>
          <w:tcPr>
            <w:tcW w:w="805" w:type="dxa"/>
            <w:shd w:val="clear" w:color="auto" w:fill="auto"/>
          </w:tcPr>
          <w:p w:rsidR="00E05FCE" w:rsidRPr="005F2052" w:rsidRDefault="00E05FCE" w:rsidP="00970156">
            <w:pPr>
              <w:pStyle w:val="autori"/>
              <w:jc w:val="center"/>
              <w:rPr>
                <w:b/>
                <w:i w:val="0"/>
                <w:color w:val="808080"/>
              </w:rPr>
            </w:pPr>
            <w:r w:rsidRPr="005F2052">
              <w:rPr>
                <w:b/>
                <w:i w:val="0"/>
                <w:color w:val="808080"/>
              </w:rPr>
              <w:t>10:45</w:t>
            </w:r>
          </w:p>
        </w:tc>
        <w:tc>
          <w:tcPr>
            <w:tcW w:w="7151" w:type="dxa"/>
            <w:shd w:val="clear" w:color="auto" w:fill="auto"/>
          </w:tcPr>
          <w:p w:rsidR="00E05FCE" w:rsidRPr="005F2052" w:rsidRDefault="00E05FCE" w:rsidP="00970156">
            <w:pPr>
              <w:pStyle w:val="Radeng"/>
            </w:pPr>
            <w:r w:rsidRPr="005F2052">
              <w:t>The significance of  Tl-201 SPECT myocardial perfusion imaging in management of patients with chronic coronary heart disease</w:t>
            </w:r>
          </w:p>
          <w:p w:rsidR="00E05FCE" w:rsidRPr="005F2052" w:rsidRDefault="00E05FCE" w:rsidP="00970156">
            <w:pPr>
              <w:pStyle w:val="Radbos"/>
            </w:pPr>
            <w:r w:rsidRPr="005F2052">
              <w:t>Značaj Tl-201 SPECT perfuzionog prikza miokarda u pristupu pacijentima sa hroničnom koronarnom arterijskom bolesti</w:t>
            </w:r>
          </w:p>
          <w:p w:rsidR="00E05FCE" w:rsidRPr="005F2052" w:rsidRDefault="00E05FCE" w:rsidP="00970156">
            <w:pPr>
              <w:pStyle w:val="autori"/>
            </w:pPr>
            <w:r w:rsidRPr="005F2052">
              <w:t>Ivan Jurić</w:t>
            </w:r>
            <w:r w:rsidRPr="005F2052">
              <w:fldChar w:fldCharType="begin"/>
            </w:r>
            <w:r w:rsidRPr="005F2052">
              <w:instrText xml:space="preserve"> XE "Ivan Jurić" </w:instrText>
            </w:r>
            <w:r w:rsidRPr="005F2052">
              <w:fldChar w:fldCharType="end"/>
            </w:r>
            <w:r w:rsidRPr="005F2052">
              <w:t>, Emir Fazlibegović</w:t>
            </w:r>
            <w:r w:rsidRPr="005F2052">
              <w:fldChar w:fldCharType="begin"/>
            </w:r>
            <w:r w:rsidRPr="005F2052">
              <w:instrText xml:space="preserve"> XE "</w:instrText>
            </w:r>
            <w:r w:rsidRPr="005F2052">
              <w:rPr>
                <w:rFonts w:ascii="Arial" w:eastAsia="Times New Roman" w:hAnsi="Arial" w:cs="Arial"/>
                <w:sz w:val="20"/>
                <w:szCs w:val="20"/>
              </w:rPr>
              <w:instrText>Emir Fazlibegović</w:instrText>
            </w:r>
            <w:r w:rsidRPr="005F2052">
              <w:instrText xml:space="preserve">" </w:instrText>
            </w:r>
            <w:r w:rsidRPr="005F2052">
              <w:fldChar w:fldCharType="end"/>
            </w:r>
            <w:r w:rsidRPr="005F2052">
              <w:t>,Mustafa Hadžiomerović</w:t>
            </w:r>
            <w:r w:rsidRPr="005F2052">
              <w:fldChar w:fldCharType="begin"/>
            </w:r>
            <w:r w:rsidRPr="005F2052">
              <w:instrText xml:space="preserve"> XE "Mustafa Hadžiomerović" </w:instrText>
            </w:r>
            <w:r w:rsidRPr="005F2052">
              <w:fldChar w:fldCharType="end"/>
            </w:r>
            <w:r w:rsidRPr="005F2052">
              <w:t>,Boris Starčević</w:t>
            </w:r>
            <w:r w:rsidRPr="005F2052">
              <w:fldChar w:fldCharType="begin"/>
            </w:r>
            <w:r w:rsidRPr="005F2052">
              <w:instrText xml:space="preserve"> XE "Boris Starčević" </w:instrText>
            </w:r>
            <w:r w:rsidRPr="005F2052">
              <w:fldChar w:fldCharType="end"/>
            </w:r>
            <w:r w:rsidRPr="005F2052">
              <w:t>,Damir Rozić</w:t>
            </w:r>
            <w:r w:rsidRPr="005F2052">
              <w:fldChar w:fldCharType="begin"/>
            </w:r>
            <w:r w:rsidRPr="005F2052">
              <w:instrText xml:space="preserve"> XE "Damir Rozić" </w:instrText>
            </w:r>
            <w:r w:rsidRPr="005F2052">
              <w:fldChar w:fldCharType="end"/>
            </w:r>
            <w:r w:rsidRPr="005F2052">
              <w:t xml:space="preserve"> (Mostar, B&amp;H), Ante Punda</w:t>
            </w:r>
            <w:r w:rsidRPr="005F2052">
              <w:fldChar w:fldCharType="begin"/>
            </w:r>
            <w:r w:rsidRPr="005F2052">
              <w:instrText xml:space="preserve"> XE "Ante Punda" </w:instrText>
            </w:r>
            <w:r w:rsidRPr="005F2052">
              <w:fldChar w:fldCharType="end"/>
            </w:r>
            <w:r w:rsidRPr="005F2052">
              <w:t xml:space="preserve"> (Split, Croatia), Dražen Huić</w:t>
            </w:r>
            <w:r w:rsidRPr="005F2052">
              <w:fldChar w:fldCharType="begin"/>
            </w:r>
            <w:r w:rsidRPr="005F2052">
              <w:instrText xml:space="preserve"> XE "Dražen Huić" </w:instrText>
            </w:r>
            <w:r w:rsidRPr="005F2052">
              <w:fldChar w:fldCharType="end"/>
            </w:r>
            <w:r w:rsidRPr="005F2052">
              <w:t xml:space="preserve"> (Zagreb, Croatia)</w:t>
            </w:r>
          </w:p>
        </w:tc>
        <w:tc>
          <w:tcPr>
            <w:tcW w:w="1758" w:type="dxa"/>
          </w:tcPr>
          <w:p w:rsidR="00E05FCE" w:rsidRPr="005F2052" w:rsidRDefault="00E05FCE" w:rsidP="00970156">
            <w:pPr>
              <w:pStyle w:val="Radeng"/>
            </w:pPr>
            <w:r w:rsidRPr="005F2052">
              <w:object w:dxaOrig="1540" w:dyaOrig="996">
                <v:shape id="_x0000_i1199" type="#_x0000_t75" style="width:77.25pt;height:49.5pt" o:ole="">
                  <v:imagedata r:id="rId13" o:title=""/>
                </v:shape>
                <o:OLEObject Type="Embed" ProgID="Word.Document.12" ShapeID="_x0000_i1199" DrawAspect="Icon" ObjectID="_1548590854" r:id="rId224">
                  <o:FieldCodes>\s</o:FieldCodes>
                </o:OLEObject>
              </w:object>
            </w:r>
          </w:p>
        </w:tc>
      </w:tr>
      <w:tr w:rsidR="00E05FCE" w:rsidRPr="005F2052" w:rsidTr="008F1BA1">
        <w:tc>
          <w:tcPr>
            <w:tcW w:w="805" w:type="dxa"/>
            <w:shd w:val="clear" w:color="auto" w:fill="auto"/>
          </w:tcPr>
          <w:p w:rsidR="00E05FCE" w:rsidRPr="005F2052" w:rsidRDefault="00E05FCE" w:rsidP="00970156">
            <w:pPr>
              <w:pStyle w:val="autori"/>
              <w:jc w:val="center"/>
              <w:rPr>
                <w:b/>
                <w:i w:val="0"/>
                <w:color w:val="808080"/>
              </w:rPr>
            </w:pPr>
            <w:r w:rsidRPr="005F2052">
              <w:rPr>
                <w:b/>
                <w:i w:val="0"/>
                <w:color w:val="808080"/>
              </w:rPr>
              <w:t>10:55</w:t>
            </w:r>
          </w:p>
        </w:tc>
        <w:tc>
          <w:tcPr>
            <w:tcW w:w="7151" w:type="dxa"/>
            <w:shd w:val="clear" w:color="auto" w:fill="auto"/>
          </w:tcPr>
          <w:p w:rsidR="00E05FCE" w:rsidRPr="005F2052" w:rsidRDefault="00E05FCE" w:rsidP="00970156">
            <w:pPr>
              <w:pStyle w:val="Radeng"/>
            </w:pPr>
            <w:r w:rsidRPr="005F2052">
              <w:t>Prevention of contrast induced nephropathy using Na/K citrate</w:t>
            </w:r>
          </w:p>
          <w:p w:rsidR="00E05FCE" w:rsidRPr="005F2052" w:rsidRDefault="00E05FCE" w:rsidP="00970156">
            <w:pPr>
              <w:pStyle w:val="Radbos"/>
            </w:pPr>
            <w:r w:rsidRPr="005F2052">
              <w:t xml:space="preserve">Prevencija kontrastom inducirane nefropatije upotrebom Na/K citratata </w:t>
            </w:r>
          </w:p>
          <w:p w:rsidR="00E05FCE" w:rsidRPr="005F2052" w:rsidRDefault="00E05FCE" w:rsidP="00970156">
            <w:pPr>
              <w:pStyle w:val="autori"/>
            </w:pPr>
            <w:r w:rsidRPr="005F2052">
              <w:t>Ivica Markota</w:t>
            </w:r>
            <w:r w:rsidRPr="005F2052">
              <w:fldChar w:fldCharType="begin"/>
            </w:r>
            <w:r w:rsidRPr="005F2052">
              <w:instrText xml:space="preserve"> XE "Ivica Markota" </w:instrText>
            </w:r>
            <w:r w:rsidRPr="005F2052">
              <w:fldChar w:fldCharType="end"/>
            </w:r>
            <w:r w:rsidRPr="005F2052">
              <w:t>, Darko Markota</w:t>
            </w:r>
            <w:r w:rsidRPr="005F2052">
              <w:fldChar w:fldCharType="begin"/>
            </w:r>
            <w:r w:rsidRPr="005F2052">
              <w:instrText xml:space="preserve"> XE "Darko Markota" </w:instrText>
            </w:r>
            <w:r w:rsidRPr="005F2052">
              <w:fldChar w:fldCharType="end"/>
            </w:r>
            <w:r w:rsidRPr="005F2052">
              <w:t>, Zrinko Prskalo</w:t>
            </w:r>
            <w:r w:rsidRPr="005F2052">
              <w:fldChar w:fldCharType="begin"/>
            </w:r>
            <w:r w:rsidRPr="005F2052">
              <w:instrText xml:space="preserve"> XE "Zrinko Prskalo" </w:instrText>
            </w:r>
            <w:r w:rsidRPr="005F2052">
              <w:fldChar w:fldCharType="end"/>
            </w:r>
            <w:r w:rsidRPr="005F2052">
              <w:t>, Ivica Brizić</w:t>
            </w:r>
            <w:r w:rsidRPr="005F2052">
              <w:fldChar w:fldCharType="begin"/>
            </w:r>
            <w:r w:rsidRPr="005F2052">
              <w:instrText xml:space="preserve"> XE "Ivica Brizić" </w:instrText>
            </w:r>
            <w:r w:rsidRPr="005F2052">
              <w:fldChar w:fldCharType="end"/>
            </w:r>
            <w:r w:rsidRPr="005F2052">
              <w:t>, Boris Starčević</w:t>
            </w:r>
            <w:r w:rsidRPr="005F2052">
              <w:fldChar w:fldCharType="begin"/>
            </w:r>
            <w:r w:rsidRPr="005F2052">
              <w:instrText xml:space="preserve"> XE "Boris Starčević" </w:instrText>
            </w:r>
            <w:r w:rsidRPr="005F2052">
              <w:fldChar w:fldCharType="end"/>
            </w:r>
            <w:r w:rsidRPr="005F2052">
              <w:t>, Monika Tomić</w:t>
            </w:r>
            <w:r w:rsidRPr="005F2052">
              <w:fldChar w:fldCharType="begin"/>
            </w:r>
            <w:r w:rsidRPr="005F2052">
              <w:instrText xml:space="preserve"> XE "Monika Tomić" </w:instrText>
            </w:r>
            <w:r w:rsidRPr="005F2052">
              <w:fldChar w:fldCharType="end"/>
            </w:r>
            <w:r w:rsidRPr="005F2052">
              <w:t xml:space="preserve"> (Mostar, B&amp;H)</w:t>
            </w:r>
          </w:p>
        </w:tc>
        <w:tc>
          <w:tcPr>
            <w:tcW w:w="1758" w:type="dxa"/>
          </w:tcPr>
          <w:p w:rsidR="00E05FCE" w:rsidRPr="005F2052" w:rsidRDefault="00E05FCE" w:rsidP="00970156">
            <w:pPr>
              <w:pStyle w:val="Radeng"/>
            </w:pPr>
            <w:r w:rsidRPr="005F2052">
              <w:object w:dxaOrig="1540" w:dyaOrig="996">
                <v:shape id="_x0000_i1200" type="#_x0000_t75" style="width:77.25pt;height:49.5pt" o:ole="">
                  <v:imagedata r:id="rId13" o:title=""/>
                </v:shape>
                <o:OLEObject Type="Embed" ProgID="Word.Document.12" ShapeID="_x0000_i1200" DrawAspect="Icon" ObjectID="_1548590855" r:id="rId225">
                  <o:FieldCodes>\s</o:FieldCodes>
                </o:OLEObject>
              </w:object>
            </w:r>
          </w:p>
        </w:tc>
      </w:tr>
      <w:tr w:rsidR="00E05FCE" w:rsidRPr="005F2052" w:rsidTr="008F1BA1">
        <w:tc>
          <w:tcPr>
            <w:tcW w:w="805" w:type="dxa"/>
            <w:shd w:val="clear" w:color="auto" w:fill="auto"/>
          </w:tcPr>
          <w:p w:rsidR="00E05FCE" w:rsidRPr="005F2052" w:rsidRDefault="00E05FCE" w:rsidP="00970156">
            <w:pPr>
              <w:pStyle w:val="autori"/>
              <w:jc w:val="center"/>
              <w:rPr>
                <w:b/>
                <w:i w:val="0"/>
                <w:color w:val="808080"/>
              </w:rPr>
            </w:pPr>
            <w:r w:rsidRPr="005F2052">
              <w:rPr>
                <w:b/>
                <w:i w:val="0"/>
                <w:color w:val="808080"/>
              </w:rPr>
              <w:t>11:05</w:t>
            </w:r>
          </w:p>
        </w:tc>
        <w:tc>
          <w:tcPr>
            <w:tcW w:w="7151" w:type="dxa"/>
            <w:shd w:val="clear" w:color="auto" w:fill="auto"/>
          </w:tcPr>
          <w:p w:rsidR="00E05FCE" w:rsidRPr="005F2052" w:rsidRDefault="00E05FCE" w:rsidP="00970156">
            <w:pPr>
              <w:pStyle w:val="Radeng"/>
            </w:pPr>
            <w:r w:rsidRPr="005F2052">
              <w:t>Systolic anterior motion of the mitral valve with left ventricular outflow tract obstruction - Case report</w:t>
            </w:r>
          </w:p>
          <w:p w:rsidR="00E05FCE" w:rsidRPr="005F2052" w:rsidRDefault="00E05FCE" w:rsidP="00970156">
            <w:pPr>
              <w:pStyle w:val="Radbos"/>
            </w:pPr>
            <w:r w:rsidRPr="005F2052">
              <w:t>Sistolno kretanje naprijed mitralnog zalsika sa opstrukcijom izlaznog trakta LV - Prikaz slučaja</w:t>
            </w:r>
          </w:p>
          <w:p w:rsidR="00E05FCE" w:rsidRPr="005F2052" w:rsidRDefault="00E05FCE" w:rsidP="00970156">
            <w:pPr>
              <w:pStyle w:val="autori"/>
            </w:pPr>
            <w:r w:rsidRPr="005F2052">
              <w:t>Faris Zvizdić</w:t>
            </w:r>
            <w:r w:rsidRPr="005F2052">
              <w:fldChar w:fldCharType="begin"/>
            </w:r>
            <w:r w:rsidRPr="005F2052">
              <w:instrText xml:space="preserve"> XE "Faris Zvizdić" </w:instrText>
            </w:r>
            <w:r w:rsidRPr="005F2052">
              <w:fldChar w:fldCharType="end"/>
            </w:r>
            <w:r w:rsidRPr="005F2052">
              <w:t>, Azra Haračić</w:t>
            </w:r>
            <w:r w:rsidRPr="005F2052">
              <w:fldChar w:fldCharType="begin"/>
            </w:r>
            <w:r w:rsidRPr="005F2052">
              <w:instrText xml:space="preserve"> XE "Azra Haračić" </w:instrText>
            </w:r>
            <w:r w:rsidRPr="005F2052">
              <w:fldChar w:fldCharType="end"/>
            </w:r>
            <w:r w:rsidRPr="005F2052">
              <w:t>, Mehmed Kulić</w:t>
            </w:r>
            <w:r w:rsidRPr="005F2052">
              <w:fldChar w:fldCharType="begin"/>
            </w:r>
            <w:r w:rsidRPr="005F2052">
              <w:instrText xml:space="preserve"> XE "Mehmed Kulić" </w:instrText>
            </w:r>
            <w:r w:rsidRPr="005F2052">
              <w:fldChar w:fldCharType="end"/>
            </w:r>
            <w:r w:rsidRPr="005F2052">
              <w:t>, Azra Durak</w:t>
            </w:r>
            <w:r w:rsidRPr="005F2052">
              <w:fldChar w:fldCharType="begin"/>
            </w:r>
            <w:r w:rsidRPr="005F2052">
              <w:instrText xml:space="preserve"> XE "Azra Durak" </w:instrText>
            </w:r>
            <w:r w:rsidRPr="005F2052">
              <w:fldChar w:fldCharType="end"/>
            </w:r>
            <w:r w:rsidRPr="005F2052">
              <w:t>, Marina Vučijak</w:t>
            </w:r>
            <w:r w:rsidRPr="005F2052">
              <w:fldChar w:fldCharType="begin"/>
            </w:r>
            <w:r w:rsidRPr="005F2052">
              <w:instrText xml:space="preserve"> XE "Marina Vučijak" </w:instrText>
            </w:r>
            <w:r w:rsidRPr="005F2052">
              <w:fldChar w:fldCharType="end"/>
            </w:r>
            <w:r w:rsidRPr="005F2052">
              <w:t>, Alen Džubur</w:t>
            </w:r>
            <w:r w:rsidRPr="005F2052">
              <w:fldChar w:fldCharType="begin"/>
            </w:r>
            <w:r w:rsidRPr="005F2052">
              <w:instrText xml:space="preserve"> XE "Alen Džubur" </w:instrText>
            </w:r>
            <w:r w:rsidRPr="005F2052">
              <w:fldChar w:fldCharType="end"/>
            </w:r>
            <w:r w:rsidRPr="005F2052">
              <w:t>, Sanja Mišeljić</w:t>
            </w:r>
            <w:r w:rsidRPr="005F2052">
              <w:fldChar w:fldCharType="begin"/>
            </w:r>
            <w:r w:rsidRPr="005F2052">
              <w:instrText xml:space="preserve"> XE "Sanja Mišeljić" </w:instrText>
            </w:r>
            <w:r w:rsidRPr="005F2052">
              <w:fldChar w:fldCharType="end"/>
            </w:r>
            <w:r w:rsidRPr="005F2052">
              <w:t xml:space="preserve"> (Sarajevo, B&amp;H)</w:t>
            </w:r>
          </w:p>
        </w:tc>
        <w:tc>
          <w:tcPr>
            <w:tcW w:w="1758" w:type="dxa"/>
          </w:tcPr>
          <w:p w:rsidR="00E05FCE" w:rsidRPr="005F2052" w:rsidRDefault="00E05FCE" w:rsidP="00970156">
            <w:pPr>
              <w:pStyle w:val="Radeng"/>
            </w:pPr>
            <w:r w:rsidRPr="005F2052">
              <w:object w:dxaOrig="1541" w:dyaOrig="997">
                <v:shape id="_x0000_i1201" type="#_x0000_t75" style="width:77.25pt;height:49.5pt" o:ole="">
                  <v:imagedata r:id="rId226" o:title=""/>
                </v:shape>
                <o:OLEObject Type="Embed" ProgID="FoxitReader.Document" ShapeID="_x0000_i1201" DrawAspect="Icon" ObjectID="_1548590856" r:id="rId227"/>
              </w:object>
            </w:r>
          </w:p>
        </w:tc>
      </w:tr>
      <w:tr w:rsidR="00E05FCE" w:rsidRPr="005F2052" w:rsidTr="008F1BA1">
        <w:tc>
          <w:tcPr>
            <w:tcW w:w="805" w:type="dxa"/>
            <w:shd w:val="clear" w:color="auto" w:fill="auto"/>
          </w:tcPr>
          <w:p w:rsidR="00E05FCE" w:rsidRPr="005F2052" w:rsidRDefault="00E05FCE" w:rsidP="00970156">
            <w:pPr>
              <w:pStyle w:val="autori"/>
              <w:jc w:val="center"/>
              <w:rPr>
                <w:b/>
                <w:i w:val="0"/>
                <w:color w:val="808080"/>
              </w:rPr>
            </w:pPr>
            <w:r w:rsidRPr="005F2052">
              <w:rPr>
                <w:b/>
                <w:i w:val="0"/>
                <w:color w:val="808080"/>
              </w:rPr>
              <w:t>11:15</w:t>
            </w:r>
          </w:p>
        </w:tc>
        <w:tc>
          <w:tcPr>
            <w:tcW w:w="7151" w:type="dxa"/>
            <w:shd w:val="clear" w:color="auto" w:fill="auto"/>
          </w:tcPr>
          <w:p w:rsidR="00E05FCE" w:rsidRPr="005F2052" w:rsidRDefault="00E05FCE" w:rsidP="00970156">
            <w:pPr>
              <w:pStyle w:val="Radeng"/>
            </w:pPr>
            <w:r w:rsidRPr="005F2052">
              <w:t>The organization and resorption of thrombotic mass in the application NOAC</w:t>
            </w:r>
          </w:p>
          <w:p w:rsidR="00E05FCE" w:rsidRPr="005F2052" w:rsidRDefault="00E05FCE" w:rsidP="00970156">
            <w:pPr>
              <w:pStyle w:val="Radbos"/>
            </w:pPr>
            <w:r w:rsidRPr="005F2052">
              <w:t>Organizacija i resorpcija trombotske mase u primjeni NOAC</w:t>
            </w:r>
          </w:p>
          <w:p w:rsidR="00E05FCE" w:rsidRPr="005F2052" w:rsidRDefault="00E05FCE" w:rsidP="00970156">
            <w:pPr>
              <w:pStyle w:val="autori"/>
            </w:pPr>
            <w:r w:rsidRPr="005F2052">
              <w:t>Adis Muslibegović</w:t>
            </w:r>
            <w:r w:rsidRPr="005F2052">
              <w:fldChar w:fldCharType="begin"/>
            </w:r>
            <w:r w:rsidRPr="005F2052">
              <w:instrText xml:space="preserve"> XE "Adis Muslibegović" </w:instrText>
            </w:r>
            <w:r w:rsidRPr="005F2052">
              <w:fldChar w:fldCharType="end"/>
            </w:r>
            <w:r w:rsidRPr="005F2052">
              <w:t>, Anis Boloban</w:t>
            </w:r>
            <w:r w:rsidRPr="005F2052">
              <w:fldChar w:fldCharType="begin"/>
            </w:r>
            <w:r w:rsidRPr="005F2052">
              <w:instrText xml:space="preserve"> XE "Anis Boloban" </w:instrText>
            </w:r>
            <w:r w:rsidRPr="005F2052">
              <w:fldChar w:fldCharType="end"/>
            </w:r>
            <w:r w:rsidRPr="005F2052">
              <w:t xml:space="preserve"> (Mostar, B&amp;H), Dajana Avdalović</w:t>
            </w:r>
            <w:r w:rsidRPr="005F2052">
              <w:fldChar w:fldCharType="begin"/>
            </w:r>
            <w:r w:rsidRPr="005F2052">
              <w:instrText xml:space="preserve"> XE "Dajana Avdalović" </w:instrText>
            </w:r>
            <w:r w:rsidRPr="005F2052">
              <w:fldChar w:fldCharType="end"/>
            </w:r>
            <w:r w:rsidRPr="005F2052">
              <w:t xml:space="preserve"> (Nevesinje, B&amp;H)</w:t>
            </w:r>
          </w:p>
        </w:tc>
        <w:tc>
          <w:tcPr>
            <w:tcW w:w="1758" w:type="dxa"/>
          </w:tcPr>
          <w:p w:rsidR="00E05FCE" w:rsidRPr="005F2052" w:rsidRDefault="00E05FCE" w:rsidP="00970156">
            <w:pPr>
              <w:pStyle w:val="Radeng"/>
            </w:pPr>
            <w:r w:rsidRPr="005F2052">
              <w:object w:dxaOrig="1540" w:dyaOrig="996">
                <v:shape id="_x0000_i1202" type="#_x0000_t75" style="width:77.25pt;height:49.5pt" o:ole="">
                  <v:imagedata r:id="rId13" o:title=""/>
                </v:shape>
                <o:OLEObject Type="Embed" ProgID="Word.Document.12" ShapeID="_x0000_i1202" DrawAspect="Icon" ObjectID="_1548590857" r:id="rId228">
                  <o:FieldCodes>\s</o:FieldCodes>
                </o:OLEObject>
              </w:object>
            </w:r>
          </w:p>
        </w:tc>
      </w:tr>
      <w:tr w:rsidR="00E05FCE" w:rsidRPr="005F2052" w:rsidTr="008F1BA1">
        <w:tc>
          <w:tcPr>
            <w:tcW w:w="805" w:type="dxa"/>
            <w:shd w:val="clear" w:color="auto" w:fill="auto"/>
          </w:tcPr>
          <w:p w:rsidR="00E05FCE" w:rsidRPr="005F2052" w:rsidRDefault="00E05FCE" w:rsidP="00970156">
            <w:pPr>
              <w:pStyle w:val="autori"/>
              <w:jc w:val="center"/>
              <w:rPr>
                <w:b/>
                <w:i w:val="0"/>
                <w:color w:val="808080"/>
              </w:rPr>
            </w:pPr>
            <w:r w:rsidRPr="005F2052">
              <w:rPr>
                <w:b/>
                <w:i w:val="0"/>
                <w:color w:val="808080"/>
              </w:rPr>
              <w:lastRenderedPageBreak/>
              <w:t>11:25</w:t>
            </w:r>
          </w:p>
        </w:tc>
        <w:tc>
          <w:tcPr>
            <w:tcW w:w="7151" w:type="dxa"/>
            <w:shd w:val="clear" w:color="auto" w:fill="auto"/>
          </w:tcPr>
          <w:p w:rsidR="00E05FCE" w:rsidRPr="005F2052" w:rsidRDefault="00E05FCE" w:rsidP="00970156">
            <w:pPr>
              <w:pStyle w:val="Radeng"/>
            </w:pPr>
            <w:r w:rsidRPr="005F2052">
              <w:t>Atypical vascular access for dialysis patients via persistent left superior vena cava - Case report</w:t>
            </w:r>
          </w:p>
          <w:p w:rsidR="00E05FCE" w:rsidRPr="005F2052" w:rsidRDefault="00E05FCE" w:rsidP="00970156">
            <w:pPr>
              <w:pStyle w:val="Radbos"/>
            </w:pPr>
            <w:r w:rsidRPr="005F2052">
              <w:t>Atipični vaskularni pristup dijaliznog pacijenta preko perzistentne VCS-prikaz slučaja</w:t>
            </w:r>
          </w:p>
          <w:p w:rsidR="00E05FCE" w:rsidRPr="005F2052" w:rsidRDefault="00E05FCE" w:rsidP="00970156">
            <w:pPr>
              <w:pStyle w:val="autori"/>
              <w:rPr>
                <w:rStyle w:val="shorttext"/>
              </w:rPr>
            </w:pPr>
            <w:r w:rsidRPr="005F2052">
              <w:t>Nihad Kukavica</w:t>
            </w:r>
            <w:r w:rsidRPr="005F2052">
              <w:fldChar w:fldCharType="begin"/>
            </w:r>
            <w:r w:rsidRPr="005F2052">
              <w:instrText xml:space="preserve"> XE "Nihad Kukavica" </w:instrText>
            </w:r>
            <w:r w:rsidRPr="005F2052">
              <w:fldChar w:fldCharType="end"/>
            </w:r>
            <w:r w:rsidRPr="005F2052">
              <w:t>, Mirsad Kacila</w:t>
            </w:r>
            <w:r w:rsidRPr="005F2052">
              <w:fldChar w:fldCharType="begin"/>
            </w:r>
            <w:r w:rsidRPr="005F2052">
              <w:instrText xml:space="preserve"> XE "Mirsad Kacila" </w:instrText>
            </w:r>
            <w:r w:rsidRPr="005F2052">
              <w:fldChar w:fldCharType="end"/>
            </w:r>
            <w:r w:rsidRPr="005F2052">
              <w:t>, H. Resić</w:t>
            </w:r>
            <w:r w:rsidRPr="005F2052">
              <w:fldChar w:fldCharType="begin"/>
            </w:r>
            <w:r w:rsidRPr="005F2052">
              <w:instrText xml:space="preserve"> XE "H. Resić" </w:instrText>
            </w:r>
            <w:r w:rsidRPr="005F2052">
              <w:fldChar w:fldCharType="end"/>
            </w:r>
            <w:r w:rsidRPr="005F2052">
              <w:t>, Haris Vila</w:t>
            </w:r>
            <w:r w:rsidRPr="005F2052">
              <w:fldChar w:fldCharType="begin"/>
            </w:r>
            <w:r w:rsidRPr="005F2052">
              <w:instrText xml:space="preserve"> XE "Haris Vila" </w:instrText>
            </w:r>
            <w:r w:rsidRPr="005F2052">
              <w:fldChar w:fldCharType="end"/>
            </w:r>
            <w:r w:rsidRPr="005F2052">
              <w:t>, S. Pesto</w:t>
            </w:r>
            <w:r w:rsidRPr="005F2052">
              <w:fldChar w:fldCharType="begin"/>
            </w:r>
            <w:r w:rsidRPr="005F2052">
              <w:instrText xml:space="preserve"> XE "S. Pesto" </w:instrText>
            </w:r>
            <w:r w:rsidRPr="005F2052">
              <w:fldChar w:fldCharType="end"/>
            </w:r>
            <w:r w:rsidRPr="005F2052">
              <w:t>, Elnur Tahirović</w:t>
            </w:r>
            <w:r w:rsidRPr="005F2052">
              <w:fldChar w:fldCharType="begin"/>
            </w:r>
            <w:r w:rsidRPr="005F2052">
              <w:instrText xml:space="preserve"> XE "Elnur Tahirović" </w:instrText>
            </w:r>
            <w:r w:rsidRPr="005F2052">
              <w:fldChar w:fldCharType="end"/>
            </w:r>
            <w:r w:rsidRPr="005F2052">
              <w:t>, Omer Perva</w:t>
            </w:r>
            <w:r w:rsidRPr="005F2052">
              <w:fldChar w:fldCharType="begin"/>
            </w:r>
            <w:r w:rsidRPr="005F2052">
              <w:instrText xml:space="preserve"> XE "Omer Perva" </w:instrText>
            </w:r>
            <w:r w:rsidRPr="005F2052">
              <w:fldChar w:fldCharType="end"/>
            </w:r>
            <w:r w:rsidRPr="005F2052">
              <w:t>, H-B. Behija</w:t>
            </w:r>
            <w:r w:rsidRPr="005F2052">
              <w:fldChar w:fldCharType="begin"/>
            </w:r>
            <w:r w:rsidRPr="005F2052">
              <w:instrText xml:space="preserve"> XE "H-B. Behija" </w:instrText>
            </w:r>
            <w:r w:rsidRPr="005F2052">
              <w:fldChar w:fldCharType="end"/>
            </w:r>
            <w:r w:rsidRPr="005F2052">
              <w:t>, L. Zina</w:t>
            </w:r>
            <w:r w:rsidRPr="005F2052">
              <w:fldChar w:fldCharType="begin"/>
            </w:r>
            <w:r w:rsidRPr="005F2052">
              <w:instrText xml:space="preserve"> XE "L. Zina" </w:instrText>
            </w:r>
            <w:r w:rsidRPr="005F2052">
              <w:fldChar w:fldCharType="end"/>
            </w:r>
            <w:r w:rsidRPr="005F2052">
              <w:t xml:space="preserve"> (Sarajevo, B&amp;H)</w:t>
            </w:r>
          </w:p>
        </w:tc>
        <w:tc>
          <w:tcPr>
            <w:tcW w:w="1758" w:type="dxa"/>
          </w:tcPr>
          <w:p w:rsidR="00E05FCE" w:rsidRPr="005F2052" w:rsidRDefault="00E05FCE" w:rsidP="00970156">
            <w:pPr>
              <w:pStyle w:val="Radeng"/>
            </w:pPr>
            <w:r w:rsidRPr="005F2052">
              <w:object w:dxaOrig="1540" w:dyaOrig="996">
                <v:shape id="_x0000_i1203" type="#_x0000_t75" style="width:77.25pt;height:49.5pt" o:ole="">
                  <v:imagedata r:id="rId13" o:title=""/>
                </v:shape>
                <o:OLEObject Type="Embed" ProgID="Word.Document.12" ShapeID="_x0000_i1203" DrawAspect="Icon" ObjectID="_1548590858" r:id="rId229">
                  <o:FieldCodes>\s</o:FieldCodes>
                </o:OLEObject>
              </w:object>
            </w:r>
          </w:p>
        </w:tc>
      </w:tr>
      <w:tr w:rsidR="00E05FCE" w:rsidRPr="005F2052" w:rsidTr="008F1BA1">
        <w:tc>
          <w:tcPr>
            <w:tcW w:w="805" w:type="dxa"/>
            <w:shd w:val="clear" w:color="auto" w:fill="auto"/>
          </w:tcPr>
          <w:p w:rsidR="00E05FCE" w:rsidRPr="005F2052" w:rsidRDefault="00E05FCE" w:rsidP="00970156">
            <w:pPr>
              <w:pStyle w:val="autori"/>
              <w:jc w:val="center"/>
              <w:rPr>
                <w:b/>
                <w:i w:val="0"/>
                <w:color w:val="808080"/>
              </w:rPr>
            </w:pPr>
            <w:r w:rsidRPr="005F2052">
              <w:rPr>
                <w:b/>
                <w:i w:val="0"/>
                <w:color w:val="808080"/>
              </w:rPr>
              <w:t>11:35</w:t>
            </w:r>
          </w:p>
        </w:tc>
        <w:tc>
          <w:tcPr>
            <w:tcW w:w="7151" w:type="dxa"/>
            <w:shd w:val="clear" w:color="auto" w:fill="auto"/>
          </w:tcPr>
          <w:p w:rsidR="00E05FCE" w:rsidRPr="005F2052" w:rsidRDefault="00E05FCE" w:rsidP="00970156">
            <w:pPr>
              <w:pStyle w:val="autori"/>
              <w:rPr>
                <w:rStyle w:val="shorttext"/>
              </w:rPr>
            </w:pPr>
            <w:r w:rsidRPr="005F2052">
              <w:rPr>
                <w:rStyle w:val="shorttext"/>
              </w:rPr>
              <w:t>Diskusija</w:t>
            </w:r>
          </w:p>
        </w:tc>
        <w:tc>
          <w:tcPr>
            <w:tcW w:w="1758" w:type="dxa"/>
          </w:tcPr>
          <w:p w:rsidR="00E05FCE" w:rsidRPr="005F2052" w:rsidRDefault="00E05FCE" w:rsidP="00970156">
            <w:pPr>
              <w:pStyle w:val="Radeng"/>
            </w:pPr>
          </w:p>
        </w:tc>
      </w:tr>
      <w:bookmarkEnd w:id="36"/>
    </w:tbl>
    <w:p w:rsidR="00E05FCE" w:rsidRPr="005F2052" w:rsidRDefault="00E05FCE" w:rsidP="00E05FCE">
      <w:pPr>
        <w:pStyle w:val="NoSpacing"/>
        <w:rPr>
          <w:color w:val="7030A0"/>
          <w:lang w:val="hr-HR" w:eastAsia="hr-HR"/>
        </w:rPr>
      </w:pPr>
    </w:p>
    <w:p w:rsidR="00056B5F" w:rsidRPr="005F2052" w:rsidRDefault="00056B5F" w:rsidP="00E05FCE">
      <w:pPr>
        <w:pStyle w:val="NoSpacing"/>
        <w:rPr>
          <w:color w:val="7030A0"/>
          <w:lang w:val="hr-HR" w:eastAsia="hr-HR"/>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924"/>
        <w:gridCol w:w="7034"/>
        <w:gridCol w:w="1756"/>
      </w:tblGrid>
      <w:tr w:rsidR="00E05FCE" w:rsidRPr="005F2052" w:rsidTr="00970156">
        <w:tc>
          <w:tcPr>
            <w:tcW w:w="925" w:type="dxa"/>
            <w:shd w:val="clear" w:color="auto" w:fill="auto"/>
          </w:tcPr>
          <w:p w:rsidR="00E05FCE" w:rsidRPr="005F2052" w:rsidRDefault="00E05FCE" w:rsidP="00970156">
            <w:pPr>
              <w:pStyle w:val="autori"/>
              <w:jc w:val="center"/>
              <w:rPr>
                <w:b/>
                <w:i w:val="0"/>
                <w:color w:val="808080"/>
              </w:rPr>
            </w:pPr>
            <w:r w:rsidRPr="005F2052">
              <w:rPr>
                <w:b/>
                <w:i w:val="0"/>
                <w:color w:val="808080"/>
              </w:rPr>
              <w:t>ePoster session</w:t>
            </w:r>
          </w:p>
        </w:tc>
        <w:tc>
          <w:tcPr>
            <w:tcW w:w="7688" w:type="dxa"/>
            <w:shd w:val="clear" w:color="auto" w:fill="auto"/>
          </w:tcPr>
          <w:p w:rsidR="00E05FCE" w:rsidRPr="005F2052" w:rsidRDefault="00E05FCE" w:rsidP="00970156">
            <w:pPr>
              <w:pStyle w:val="Radeng"/>
            </w:pPr>
            <w:r w:rsidRPr="005F2052">
              <w:rPr>
                <w:rStyle w:val="shorttext"/>
              </w:rPr>
              <w:t>Tumors of the heart</w:t>
            </w:r>
          </w:p>
          <w:p w:rsidR="00E05FCE" w:rsidRPr="005F2052" w:rsidRDefault="00E05FCE" w:rsidP="00970156">
            <w:pPr>
              <w:pStyle w:val="Radbos"/>
              <w:rPr>
                <w:rStyle w:val="NoSpacing"/>
              </w:rPr>
            </w:pPr>
            <w:r w:rsidRPr="005F2052">
              <w:t>Tumori srca</w:t>
            </w:r>
          </w:p>
          <w:p w:rsidR="00E05FCE" w:rsidRPr="005F2052" w:rsidRDefault="00E05FCE" w:rsidP="00970156">
            <w:pPr>
              <w:pStyle w:val="autori"/>
              <w:rPr>
                <w:rStyle w:val="shorttext"/>
              </w:rPr>
            </w:pPr>
            <w:r w:rsidRPr="005F2052">
              <w:t>Mirjana Vasilj</w:t>
            </w:r>
            <w:r w:rsidRPr="005F2052">
              <w:fldChar w:fldCharType="begin"/>
            </w:r>
            <w:r w:rsidRPr="005F2052">
              <w:instrText xml:space="preserve"> XE "</w:instrText>
            </w:r>
            <w:r w:rsidRPr="005F2052">
              <w:rPr>
                <w:rStyle w:val="autoriChar"/>
              </w:rPr>
              <w:instrText>Mirjana Vasilj</w:instrText>
            </w:r>
            <w:r w:rsidRPr="005F2052">
              <w:instrText xml:space="preserve">" </w:instrText>
            </w:r>
            <w:r w:rsidRPr="005F2052">
              <w:fldChar w:fldCharType="end"/>
            </w:r>
            <w:r w:rsidRPr="005F2052">
              <w:t xml:space="preserve"> (Mostar, B&amp;H)</w:t>
            </w:r>
          </w:p>
        </w:tc>
        <w:tc>
          <w:tcPr>
            <w:tcW w:w="1101" w:type="dxa"/>
          </w:tcPr>
          <w:p w:rsidR="00E05FCE" w:rsidRPr="005F2052" w:rsidRDefault="00E05FCE" w:rsidP="00970156">
            <w:pPr>
              <w:pStyle w:val="Radeng"/>
              <w:rPr>
                <w:rStyle w:val="shorttext"/>
              </w:rPr>
            </w:pPr>
            <w:r w:rsidRPr="005F2052">
              <w:rPr>
                <w:rStyle w:val="shorttext"/>
              </w:rPr>
              <w:object w:dxaOrig="1540" w:dyaOrig="996">
                <v:shape id="_x0000_i1204" type="#_x0000_t75" style="width:77.25pt;height:49.5pt" o:ole="">
                  <v:imagedata r:id="rId13" o:title=""/>
                </v:shape>
                <o:OLEObject Type="Embed" ProgID="Word.Document.12" ShapeID="_x0000_i1204" DrawAspect="Icon" ObjectID="_1548590859" r:id="rId230">
                  <o:FieldCodes>\s</o:FieldCodes>
                </o:OLEObject>
              </w:object>
            </w:r>
          </w:p>
        </w:tc>
      </w:tr>
    </w:tbl>
    <w:p w:rsidR="00E05FCE" w:rsidRPr="005F2052" w:rsidRDefault="00E05FCE" w:rsidP="00E05FCE">
      <w:pPr>
        <w:pStyle w:val="NoSpacing"/>
        <w:rPr>
          <w:color w:val="7030A0"/>
          <w:lang w:val="hr-HR" w:eastAsia="hr-HR"/>
        </w:rPr>
      </w:pPr>
    </w:p>
    <w:p w:rsidR="00E05FCE" w:rsidRPr="005F2052" w:rsidRDefault="00E05FCE" w:rsidP="00E05FCE"/>
    <w:p w:rsidR="00E05FCE" w:rsidRPr="005F2052" w:rsidRDefault="00E05FCE" w:rsidP="00E05FCE">
      <w:pPr>
        <w:pStyle w:val="Heading2"/>
      </w:pPr>
      <w:r w:rsidRPr="005F2052">
        <w:t>Workshop</w:t>
      </w:r>
    </w:p>
    <w:p w:rsidR="00E05FCE" w:rsidRPr="005F2052" w:rsidRDefault="00E05FCE" w:rsidP="00E05FCE"/>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2235"/>
        <w:gridCol w:w="7479"/>
      </w:tblGrid>
      <w:tr w:rsidR="00E05FCE" w:rsidRPr="005F2052" w:rsidTr="00970156">
        <w:tc>
          <w:tcPr>
            <w:tcW w:w="2235" w:type="dxa"/>
            <w:shd w:val="clear" w:color="auto" w:fill="auto"/>
          </w:tcPr>
          <w:p w:rsidR="00E05FCE" w:rsidRPr="005F2052" w:rsidRDefault="00E05FCE" w:rsidP="00970156">
            <w:pPr>
              <w:pStyle w:val="autori"/>
              <w:rPr>
                <w:b/>
                <w:i w:val="0"/>
                <w:color w:val="808080"/>
              </w:rPr>
            </w:pPr>
            <w:r w:rsidRPr="005F2052">
              <w:rPr>
                <w:b/>
                <w:i w:val="0"/>
                <w:color w:val="808080"/>
              </w:rPr>
              <w:t>Thursday, 26th May</w:t>
            </w:r>
          </w:p>
        </w:tc>
        <w:tc>
          <w:tcPr>
            <w:tcW w:w="7479" w:type="dxa"/>
            <w:shd w:val="clear" w:color="auto" w:fill="auto"/>
          </w:tcPr>
          <w:p w:rsidR="00E05FCE" w:rsidRPr="005F2052" w:rsidRDefault="00E05FCE" w:rsidP="00970156">
            <w:pPr>
              <w:pStyle w:val="autori"/>
            </w:pPr>
            <w:r w:rsidRPr="005F2052">
              <w:rPr>
                <w:i w:val="0"/>
                <w:color w:val="002060"/>
                <w:lang w:eastAsia="en-US"/>
              </w:rPr>
              <w:t>16:15 - 17:45</w:t>
            </w:r>
          </w:p>
        </w:tc>
      </w:tr>
      <w:tr w:rsidR="00E05FCE" w:rsidRPr="005F2052" w:rsidTr="00970156">
        <w:tc>
          <w:tcPr>
            <w:tcW w:w="2235" w:type="dxa"/>
            <w:shd w:val="clear" w:color="auto" w:fill="auto"/>
          </w:tcPr>
          <w:p w:rsidR="00E05FCE" w:rsidRPr="005F2052" w:rsidRDefault="00E05FCE" w:rsidP="00970156">
            <w:pPr>
              <w:pStyle w:val="autori"/>
              <w:rPr>
                <w:b/>
                <w:i w:val="0"/>
                <w:color w:val="808080"/>
              </w:rPr>
            </w:pPr>
            <w:r w:rsidRPr="005F2052">
              <w:rPr>
                <w:b/>
                <w:i w:val="0"/>
                <w:color w:val="808080"/>
              </w:rPr>
              <w:t>Friday, 27th May</w:t>
            </w:r>
          </w:p>
        </w:tc>
        <w:tc>
          <w:tcPr>
            <w:tcW w:w="7479" w:type="dxa"/>
            <w:shd w:val="clear" w:color="auto" w:fill="auto"/>
          </w:tcPr>
          <w:p w:rsidR="00E05FCE" w:rsidRPr="005F2052" w:rsidRDefault="00E05FCE" w:rsidP="00970156">
            <w:pPr>
              <w:pStyle w:val="autori"/>
              <w:rPr>
                <w:i w:val="0"/>
                <w:color w:val="002060"/>
                <w:lang w:eastAsia="en-US"/>
              </w:rPr>
            </w:pPr>
            <w:r w:rsidRPr="005F2052">
              <w:rPr>
                <w:i w:val="0"/>
                <w:color w:val="002060"/>
                <w:lang w:eastAsia="en-US"/>
              </w:rPr>
              <w:t>08:15 - 12:30</w:t>
            </w:r>
          </w:p>
          <w:p w:rsidR="00E05FCE" w:rsidRPr="005F2052" w:rsidRDefault="00E05FCE" w:rsidP="00970156">
            <w:pPr>
              <w:pStyle w:val="autori"/>
              <w:rPr>
                <w:i w:val="0"/>
                <w:color w:val="002060"/>
                <w:lang w:eastAsia="en-US"/>
              </w:rPr>
            </w:pPr>
            <w:r w:rsidRPr="005F2052">
              <w:rPr>
                <w:i w:val="0"/>
                <w:color w:val="002060"/>
                <w:lang w:eastAsia="en-US"/>
              </w:rPr>
              <w:t>14:00 - 19:00</w:t>
            </w:r>
          </w:p>
        </w:tc>
      </w:tr>
      <w:tr w:rsidR="00E05FCE" w:rsidRPr="005F2052" w:rsidTr="00970156">
        <w:tc>
          <w:tcPr>
            <w:tcW w:w="2235" w:type="dxa"/>
            <w:shd w:val="clear" w:color="auto" w:fill="auto"/>
          </w:tcPr>
          <w:p w:rsidR="00E05FCE" w:rsidRPr="005F2052" w:rsidRDefault="00E05FCE" w:rsidP="00970156">
            <w:pPr>
              <w:pStyle w:val="autori"/>
              <w:rPr>
                <w:b/>
                <w:i w:val="0"/>
                <w:color w:val="808080"/>
              </w:rPr>
            </w:pPr>
            <w:r w:rsidRPr="005F2052">
              <w:rPr>
                <w:b/>
                <w:i w:val="0"/>
                <w:color w:val="808080"/>
              </w:rPr>
              <w:t>Saturday, 28th May</w:t>
            </w:r>
          </w:p>
        </w:tc>
        <w:tc>
          <w:tcPr>
            <w:tcW w:w="7479" w:type="dxa"/>
            <w:shd w:val="clear" w:color="auto" w:fill="auto"/>
          </w:tcPr>
          <w:p w:rsidR="00E05FCE" w:rsidRPr="005F2052" w:rsidRDefault="00E05FCE" w:rsidP="00970156">
            <w:pPr>
              <w:pStyle w:val="autori"/>
              <w:rPr>
                <w:i w:val="0"/>
                <w:color w:val="002060"/>
                <w:lang w:eastAsia="en-US"/>
              </w:rPr>
            </w:pPr>
            <w:r w:rsidRPr="005F2052">
              <w:rPr>
                <w:i w:val="0"/>
                <w:color w:val="002060"/>
                <w:lang w:eastAsia="en-US"/>
              </w:rPr>
              <w:t>08:30 - 11:45</w:t>
            </w:r>
          </w:p>
        </w:tc>
      </w:tr>
    </w:tbl>
    <w:p w:rsidR="00E05FCE" w:rsidRPr="005F2052" w:rsidRDefault="00E05FCE" w:rsidP="00E05FCE"/>
    <w:p w:rsidR="00E05FCE" w:rsidRPr="005F2052" w:rsidRDefault="00E05FCE" w:rsidP="00E05FCE">
      <w:pPr>
        <w:pStyle w:val="NoSpacing"/>
        <w:rPr>
          <w:lang w:val="hr-HR"/>
        </w:rPr>
      </w:pPr>
      <w:r w:rsidRPr="005F2052">
        <w:rPr>
          <w:b/>
          <w:lang w:val="hr-HR"/>
        </w:rPr>
        <w:t>Workshop / Radionica:</w:t>
      </w:r>
      <w:r w:rsidRPr="005F2052">
        <w:rPr>
          <w:lang w:val="hr-HR"/>
        </w:rPr>
        <w:t xml:space="preserve"> </w:t>
      </w:r>
    </w:p>
    <w:p w:rsidR="00E05FCE" w:rsidRPr="005F2052" w:rsidRDefault="00E05FCE" w:rsidP="00E05FCE">
      <w:pPr>
        <w:pStyle w:val="NoSpacing"/>
        <w:rPr>
          <w:lang w:val="hr-HR"/>
        </w:rPr>
      </w:pPr>
    </w:p>
    <w:p w:rsidR="00E05FCE" w:rsidRPr="005F2052" w:rsidRDefault="00E05FCE" w:rsidP="00E05FCE">
      <w:pPr>
        <w:pStyle w:val="Radeng"/>
        <w:rPr>
          <w:color w:val="808080"/>
        </w:rPr>
      </w:pPr>
      <w:r w:rsidRPr="005F2052">
        <w:t>After completion of the course will be given certificates of course completion UKBIH / AHA</w:t>
      </w:r>
    </w:p>
    <w:p w:rsidR="00E05FCE" w:rsidRPr="005F2052" w:rsidRDefault="00E05FCE" w:rsidP="00E05FCE">
      <w:pPr>
        <w:pStyle w:val="Radbos"/>
        <w:rPr>
          <w:lang w:val="hr-HR"/>
        </w:rPr>
      </w:pPr>
      <w:r w:rsidRPr="005F2052">
        <w:rPr>
          <w:lang w:val="hr-HR"/>
        </w:rPr>
        <w:t>Po završetku kursa će se uručiti certifikati o završenom kursu UKBIH/AHA</w:t>
      </w:r>
    </w:p>
    <w:p w:rsidR="00E05FCE" w:rsidRPr="005F2052" w:rsidRDefault="00E05FCE" w:rsidP="00E05FCE">
      <w:pPr>
        <w:pStyle w:val="NoSpacing"/>
        <w:rPr>
          <w:lang w:val="hr-HR"/>
        </w:rPr>
      </w:pPr>
    </w:p>
    <w:p w:rsidR="002B56D9" w:rsidRPr="005F2052" w:rsidRDefault="00E05FCE" w:rsidP="005F2052">
      <w:pPr>
        <w:pStyle w:val="Heading1"/>
        <w:rPr>
          <w:lang w:val="hr-HR"/>
        </w:rPr>
      </w:pPr>
      <w:r w:rsidRPr="005F2052">
        <w:rPr>
          <w:lang w:val="hr-HR"/>
        </w:rPr>
        <w:br w:type="page"/>
      </w:r>
      <w:r w:rsidR="002B56D9" w:rsidRPr="005F2052">
        <w:rPr>
          <w:lang w:val="hr-HR"/>
        </w:rPr>
        <w:lastRenderedPageBreak/>
        <w:t xml:space="preserve">3rd </w:t>
      </w:r>
      <w:r w:rsidR="002B56D9" w:rsidRPr="005F2052">
        <w:t>Con</w:t>
      </w:r>
      <w:r w:rsidR="005F2052" w:rsidRPr="005F2052">
        <w:t>a</w:t>
      </w:r>
      <w:r w:rsidR="002B56D9" w:rsidRPr="005F2052">
        <w:t>gress</w:t>
      </w:r>
      <w:r w:rsidR="002B56D9" w:rsidRPr="005F2052">
        <w:rPr>
          <w:lang w:val="hr-HR"/>
        </w:rPr>
        <w:t xml:space="preserve"> of Cardiology Nurses</w:t>
      </w:r>
    </w:p>
    <w:p w:rsidR="003A32B6" w:rsidRPr="005F2052" w:rsidRDefault="003A32B6" w:rsidP="002B56D9">
      <w:pPr>
        <w:pStyle w:val="Heading2"/>
        <w:rPr>
          <w:lang w:val="hr-HR"/>
        </w:rPr>
      </w:pPr>
      <w:r w:rsidRPr="005F2052">
        <w:rPr>
          <w:lang w:val="hr-HR"/>
        </w:rPr>
        <w:t>ORGANIZING COMMITTEE</w:t>
      </w:r>
    </w:p>
    <w:p w:rsidR="00205E91" w:rsidRPr="005F2052" w:rsidRDefault="00205E91" w:rsidP="00205E91">
      <w:pPr>
        <w:numPr>
          <w:ilvl w:val="0"/>
          <w:numId w:val="1"/>
        </w:numPr>
        <w:rPr>
          <w:lang w:val="hr-HR"/>
        </w:rPr>
      </w:pPr>
      <w:r w:rsidRPr="005F2052">
        <w:rPr>
          <w:lang w:val="hr-HR"/>
        </w:rPr>
        <w:t>Ivanka Krtalić</w:t>
      </w:r>
      <w:r w:rsidRPr="005F2052">
        <w:rPr>
          <w:lang w:val="hr-HR"/>
        </w:rPr>
        <w:fldChar w:fldCharType="begin"/>
      </w:r>
      <w:r w:rsidRPr="005F2052">
        <w:instrText xml:space="preserve"> XE "Ivanka Krtalić" </w:instrText>
      </w:r>
      <w:r w:rsidRPr="005F2052">
        <w:rPr>
          <w:lang w:val="hr-HR"/>
        </w:rPr>
        <w:fldChar w:fldCharType="end"/>
      </w:r>
      <w:r w:rsidRPr="005F2052">
        <w:rPr>
          <w:lang w:val="hr-HR"/>
        </w:rPr>
        <w:t xml:space="preserve"> (Mostar) – President</w:t>
      </w:r>
    </w:p>
    <w:p w:rsidR="00205E91" w:rsidRPr="005F2052" w:rsidRDefault="00205E91" w:rsidP="00205E91">
      <w:pPr>
        <w:numPr>
          <w:ilvl w:val="0"/>
          <w:numId w:val="1"/>
        </w:numPr>
        <w:rPr>
          <w:lang w:val="hr-HR"/>
        </w:rPr>
      </w:pPr>
      <w:r w:rsidRPr="005F2052">
        <w:rPr>
          <w:lang w:val="hr-HR"/>
        </w:rPr>
        <w:t>Ifeta Ćesir</w:t>
      </w:r>
      <w:r w:rsidRPr="005F2052">
        <w:rPr>
          <w:lang w:val="hr-HR"/>
        </w:rPr>
        <w:fldChar w:fldCharType="begin"/>
      </w:r>
      <w:r w:rsidRPr="005F2052">
        <w:instrText xml:space="preserve"> XE "Ifeta Ćesir" </w:instrText>
      </w:r>
      <w:r w:rsidRPr="005F2052">
        <w:rPr>
          <w:lang w:val="hr-HR"/>
        </w:rPr>
        <w:fldChar w:fldCharType="end"/>
      </w:r>
      <w:r w:rsidRPr="005F2052">
        <w:rPr>
          <w:lang w:val="hr-HR"/>
        </w:rPr>
        <w:t>-Škoro (Mostar) – Vice president</w:t>
      </w:r>
    </w:p>
    <w:p w:rsidR="00205E91" w:rsidRPr="005F2052" w:rsidRDefault="00205E91" w:rsidP="00205E91">
      <w:pPr>
        <w:numPr>
          <w:ilvl w:val="0"/>
          <w:numId w:val="1"/>
        </w:numPr>
        <w:rPr>
          <w:lang w:val="hr-HR"/>
        </w:rPr>
      </w:pPr>
      <w:r w:rsidRPr="005F2052">
        <w:rPr>
          <w:lang w:val="hr-HR"/>
        </w:rPr>
        <w:t>Ljilja Šaravanja (Mostar)</w:t>
      </w:r>
    </w:p>
    <w:p w:rsidR="00205E91" w:rsidRPr="005F2052" w:rsidRDefault="00205E91" w:rsidP="00205E91">
      <w:pPr>
        <w:numPr>
          <w:ilvl w:val="0"/>
          <w:numId w:val="1"/>
        </w:numPr>
        <w:rPr>
          <w:lang w:val="hr-HR"/>
        </w:rPr>
      </w:pPr>
      <w:r w:rsidRPr="005F2052">
        <w:rPr>
          <w:lang w:val="hr-HR"/>
        </w:rPr>
        <w:t>Majo Ćeško (Mostar)</w:t>
      </w:r>
    </w:p>
    <w:p w:rsidR="00205E91" w:rsidRPr="005F2052" w:rsidRDefault="00205E91" w:rsidP="00205E91">
      <w:pPr>
        <w:numPr>
          <w:ilvl w:val="0"/>
          <w:numId w:val="1"/>
        </w:numPr>
        <w:rPr>
          <w:lang w:val="hr-HR"/>
        </w:rPr>
      </w:pPr>
      <w:r w:rsidRPr="005F2052">
        <w:rPr>
          <w:lang w:val="hr-HR"/>
        </w:rPr>
        <w:t>Enisa Idrizović</w:t>
      </w:r>
      <w:r w:rsidRPr="005F2052">
        <w:rPr>
          <w:lang w:val="hr-HR"/>
        </w:rPr>
        <w:fldChar w:fldCharType="begin"/>
      </w:r>
      <w:r w:rsidRPr="005F2052">
        <w:instrText xml:space="preserve"> XE "Enisa Idrizović" </w:instrText>
      </w:r>
      <w:r w:rsidRPr="005F2052">
        <w:rPr>
          <w:lang w:val="hr-HR"/>
        </w:rPr>
        <w:fldChar w:fldCharType="end"/>
      </w:r>
      <w:r w:rsidRPr="005F2052">
        <w:rPr>
          <w:lang w:val="hr-HR"/>
        </w:rPr>
        <w:t xml:space="preserve"> (Mostar) - secretary</w:t>
      </w:r>
    </w:p>
    <w:p w:rsidR="00205E91" w:rsidRPr="005F2052" w:rsidRDefault="00205E91" w:rsidP="00205E91">
      <w:pPr>
        <w:numPr>
          <w:ilvl w:val="0"/>
          <w:numId w:val="1"/>
        </w:numPr>
        <w:rPr>
          <w:lang w:val="hr-HR"/>
        </w:rPr>
      </w:pPr>
      <w:r w:rsidRPr="005F2052">
        <w:rPr>
          <w:lang w:val="hr-HR"/>
        </w:rPr>
        <w:t>Amela Pervan (Mostar)</w:t>
      </w:r>
    </w:p>
    <w:p w:rsidR="004735E9" w:rsidRPr="005F2052" w:rsidRDefault="004735E9" w:rsidP="002B56D9">
      <w:pPr>
        <w:pStyle w:val="Heading2"/>
        <w:rPr>
          <w:lang w:val="hr-HR"/>
        </w:rPr>
      </w:pPr>
      <w:r w:rsidRPr="005F2052">
        <w:rPr>
          <w:lang w:val="hr-HR"/>
        </w:rPr>
        <w:t>SCIENTIFIC COMMITTEE</w:t>
      </w:r>
    </w:p>
    <w:p w:rsidR="004735E9" w:rsidRPr="005F2052" w:rsidRDefault="004735E9" w:rsidP="00732189">
      <w:pPr>
        <w:numPr>
          <w:ilvl w:val="0"/>
          <w:numId w:val="2"/>
        </w:numPr>
        <w:rPr>
          <w:lang w:val="hr-HR"/>
        </w:rPr>
      </w:pPr>
      <w:r w:rsidRPr="005F2052">
        <w:rPr>
          <w:lang w:val="hr-HR"/>
        </w:rPr>
        <w:t>Ivanka Krtalić</w:t>
      </w:r>
      <w:r w:rsidR="000B1529" w:rsidRPr="005F2052">
        <w:rPr>
          <w:lang w:val="hr-HR"/>
        </w:rPr>
        <w:fldChar w:fldCharType="begin"/>
      </w:r>
      <w:r w:rsidR="000B1529" w:rsidRPr="005F2052">
        <w:instrText xml:space="preserve"> XE "Ivanka Krtalić" </w:instrText>
      </w:r>
      <w:r w:rsidR="000B1529" w:rsidRPr="005F2052">
        <w:rPr>
          <w:lang w:val="hr-HR"/>
        </w:rPr>
        <w:fldChar w:fldCharType="end"/>
      </w:r>
      <w:r w:rsidRPr="005F2052">
        <w:rPr>
          <w:lang w:val="hr-HR"/>
        </w:rPr>
        <w:t xml:space="preserve"> (Mostar) – President</w:t>
      </w:r>
    </w:p>
    <w:p w:rsidR="004735E9" w:rsidRPr="005F2052" w:rsidRDefault="004735E9" w:rsidP="00732189">
      <w:pPr>
        <w:numPr>
          <w:ilvl w:val="0"/>
          <w:numId w:val="2"/>
        </w:numPr>
        <w:rPr>
          <w:lang w:val="hr-HR"/>
        </w:rPr>
      </w:pPr>
      <w:r w:rsidRPr="005F2052">
        <w:rPr>
          <w:lang w:val="hr-HR"/>
        </w:rPr>
        <w:t>Ifeta Ćesir</w:t>
      </w:r>
      <w:r w:rsidR="000B1529" w:rsidRPr="005F2052">
        <w:rPr>
          <w:lang w:val="hr-HR"/>
        </w:rPr>
        <w:fldChar w:fldCharType="begin"/>
      </w:r>
      <w:r w:rsidR="000B1529" w:rsidRPr="005F2052">
        <w:instrText xml:space="preserve"> XE "Ifeta Ćesir" </w:instrText>
      </w:r>
      <w:r w:rsidR="000B1529" w:rsidRPr="005F2052">
        <w:rPr>
          <w:lang w:val="hr-HR"/>
        </w:rPr>
        <w:fldChar w:fldCharType="end"/>
      </w:r>
      <w:r w:rsidRPr="005F2052">
        <w:rPr>
          <w:lang w:val="hr-HR"/>
        </w:rPr>
        <w:t>-Škoro (Mostar) – Vice president</w:t>
      </w:r>
    </w:p>
    <w:p w:rsidR="004735E9" w:rsidRPr="005F2052" w:rsidRDefault="004735E9" w:rsidP="00732189">
      <w:pPr>
        <w:numPr>
          <w:ilvl w:val="0"/>
          <w:numId w:val="2"/>
        </w:numPr>
        <w:rPr>
          <w:lang w:val="hr-HR"/>
        </w:rPr>
      </w:pPr>
      <w:r w:rsidRPr="005F2052">
        <w:rPr>
          <w:lang w:val="hr-HR"/>
        </w:rPr>
        <w:t>Ljilja Šaravanja (Mostar)</w:t>
      </w:r>
    </w:p>
    <w:p w:rsidR="004735E9" w:rsidRPr="005F2052" w:rsidRDefault="004735E9" w:rsidP="00732189">
      <w:pPr>
        <w:numPr>
          <w:ilvl w:val="0"/>
          <w:numId w:val="2"/>
        </w:numPr>
        <w:rPr>
          <w:lang w:val="hr-HR"/>
        </w:rPr>
      </w:pPr>
      <w:r w:rsidRPr="005F2052">
        <w:rPr>
          <w:lang w:val="hr-HR"/>
        </w:rPr>
        <w:t>Majo Ćeško (Mostar)</w:t>
      </w:r>
    </w:p>
    <w:p w:rsidR="004735E9" w:rsidRPr="005F2052" w:rsidRDefault="004735E9" w:rsidP="00732189">
      <w:pPr>
        <w:numPr>
          <w:ilvl w:val="0"/>
          <w:numId w:val="2"/>
        </w:numPr>
        <w:rPr>
          <w:lang w:val="hr-HR"/>
        </w:rPr>
      </w:pPr>
      <w:r w:rsidRPr="005F2052">
        <w:rPr>
          <w:lang w:val="hr-HR"/>
        </w:rPr>
        <w:t>Enisa Idrizović</w:t>
      </w:r>
      <w:r w:rsidR="000B1529" w:rsidRPr="005F2052">
        <w:rPr>
          <w:lang w:val="hr-HR"/>
        </w:rPr>
        <w:fldChar w:fldCharType="begin"/>
      </w:r>
      <w:r w:rsidR="000B1529" w:rsidRPr="005F2052">
        <w:instrText xml:space="preserve"> XE "Enisa Idrizović" </w:instrText>
      </w:r>
      <w:r w:rsidR="000B1529" w:rsidRPr="005F2052">
        <w:rPr>
          <w:lang w:val="hr-HR"/>
        </w:rPr>
        <w:fldChar w:fldCharType="end"/>
      </w:r>
      <w:r w:rsidRPr="005F2052">
        <w:rPr>
          <w:lang w:val="hr-HR"/>
        </w:rPr>
        <w:t xml:space="preserve"> (Mostar)</w:t>
      </w:r>
    </w:p>
    <w:p w:rsidR="004735E9" w:rsidRPr="005F2052" w:rsidRDefault="004735E9" w:rsidP="00732189">
      <w:pPr>
        <w:numPr>
          <w:ilvl w:val="0"/>
          <w:numId w:val="2"/>
        </w:numPr>
        <w:rPr>
          <w:lang w:val="hr-HR"/>
        </w:rPr>
      </w:pPr>
      <w:r w:rsidRPr="005F2052">
        <w:rPr>
          <w:lang w:val="hr-HR"/>
        </w:rPr>
        <w:t>Zilha Hodžić</w:t>
      </w:r>
      <w:r w:rsidR="0007550E" w:rsidRPr="005F2052">
        <w:rPr>
          <w:lang w:val="hr-HR"/>
        </w:rPr>
        <w:fldChar w:fldCharType="begin"/>
      </w:r>
      <w:r w:rsidR="0007550E" w:rsidRPr="005F2052">
        <w:instrText xml:space="preserve"> XE "</w:instrText>
      </w:r>
      <w:r w:rsidR="0007550E" w:rsidRPr="005F2052">
        <w:rPr>
          <w:lang w:val="bs-Latn-BA"/>
        </w:rPr>
        <w:instrText xml:space="preserve">Zilha </w:instrText>
      </w:r>
      <w:r w:rsidR="0007550E" w:rsidRPr="005F2052">
        <w:instrText xml:space="preserve">Hodžić" </w:instrText>
      </w:r>
      <w:r w:rsidR="0007550E" w:rsidRPr="005F2052">
        <w:rPr>
          <w:lang w:val="hr-HR"/>
        </w:rPr>
        <w:fldChar w:fldCharType="end"/>
      </w:r>
      <w:r w:rsidRPr="005F2052">
        <w:rPr>
          <w:lang w:val="hr-HR"/>
        </w:rPr>
        <w:t xml:space="preserve"> (Sarajevo)</w:t>
      </w:r>
    </w:p>
    <w:p w:rsidR="004735E9" w:rsidRPr="005F2052" w:rsidRDefault="004735E9" w:rsidP="00732189">
      <w:pPr>
        <w:numPr>
          <w:ilvl w:val="0"/>
          <w:numId w:val="2"/>
        </w:numPr>
        <w:rPr>
          <w:lang w:val="hr-HR"/>
        </w:rPr>
      </w:pPr>
      <w:r w:rsidRPr="005F2052">
        <w:rPr>
          <w:lang w:val="hr-HR"/>
        </w:rPr>
        <w:t>Nada Malešić</w:t>
      </w:r>
      <w:r w:rsidR="000B1529" w:rsidRPr="005F2052">
        <w:rPr>
          <w:lang w:val="hr-HR"/>
        </w:rPr>
        <w:fldChar w:fldCharType="begin"/>
      </w:r>
      <w:r w:rsidR="000B1529" w:rsidRPr="005F2052">
        <w:instrText xml:space="preserve"> XE "Nada Malešić" </w:instrText>
      </w:r>
      <w:r w:rsidR="000B1529" w:rsidRPr="005F2052">
        <w:rPr>
          <w:lang w:val="hr-HR"/>
        </w:rPr>
        <w:fldChar w:fldCharType="end"/>
      </w:r>
      <w:r w:rsidRPr="005F2052">
        <w:rPr>
          <w:lang w:val="hr-HR"/>
        </w:rPr>
        <w:t xml:space="preserve"> (Sarajevo)</w:t>
      </w:r>
    </w:p>
    <w:p w:rsidR="004735E9" w:rsidRPr="005F2052" w:rsidRDefault="004735E9" w:rsidP="00732189">
      <w:pPr>
        <w:numPr>
          <w:ilvl w:val="0"/>
          <w:numId w:val="2"/>
        </w:numPr>
        <w:rPr>
          <w:lang w:val="hr-HR"/>
        </w:rPr>
      </w:pPr>
      <w:r w:rsidRPr="005F2052">
        <w:rPr>
          <w:lang w:val="hr-HR"/>
        </w:rPr>
        <w:t>Ana Ljubas</w:t>
      </w:r>
      <w:r w:rsidR="000B1529" w:rsidRPr="005F2052">
        <w:rPr>
          <w:lang w:val="hr-HR"/>
        </w:rPr>
        <w:fldChar w:fldCharType="begin"/>
      </w:r>
      <w:r w:rsidR="000B1529" w:rsidRPr="005F2052">
        <w:instrText xml:space="preserve"> XE "Ana Ljubas" </w:instrText>
      </w:r>
      <w:r w:rsidR="000B1529" w:rsidRPr="005F2052">
        <w:rPr>
          <w:lang w:val="hr-HR"/>
        </w:rPr>
        <w:fldChar w:fldCharType="end"/>
      </w:r>
      <w:r w:rsidRPr="005F2052">
        <w:rPr>
          <w:lang w:val="hr-HR"/>
        </w:rPr>
        <w:t xml:space="preserve"> (Zagreb)</w:t>
      </w:r>
    </w:p>
    <w:p w:rsidR="004735E9" w:rsidRPr="005F2052" w:rsidRDefault="002B56D9" w:rsidP="002B56D9">
      <w:pPr>
        <w:numPr>
          <w:ilvl w:val="0"/>
          <w:numId w:val="2"/>
        </w:numPr>
        <w:rPr>
          <w:lang w:val="hr-HR"/>
        </w:rPr>
      </w:pPr>
      <w:r w:rsidRPr="005F2052">
        <w:rPr>
          <w:lang w:val="hr-HR"/>
        </w:rPr>
        <w:t>Azra Vrabac (Tuzla)</w:t>
      </w:r>
      <w:r w:rsidRPr="005F2052">
        <w:rPr>
          <w:lang w:val="hr-HR"/>
        </w:rPr>
        <w:fldChar w:fldCharType="begin"/>
      </w:r>
      <w:r w:rsidRPr="005F2052">
        <w:rPr>
          <w:lang w:val="hr-HR"/>
        </w:rPr>
        <w:instrText xml:space="preserve"> XE "Azra Vrabac" </w:instrText>
      </w:r>
      <w:r w:rsidRPr="005F2052">
        <w:rPr>
          <w:lang w:val="hr-HR"/>
        </w:rPr>
        <w:fldChar w:fldCharType="end"/>
      </w:r>
    </w:p>
    <w:p w:rsidR="003A32B6" w:rsidRPr="005F2052" w:rsidRDefault="003A32B6" w:rsidP="003A32B6">
      <w:pPr>
        <w:rPr>
          <w:lang w:val="hr-HR"/>
        </w:rPr>
      </w:pPr>
    </w:p>
    <w:p w:rsidR="00E259F1" w:rsidRPr="005F2052" w:rsidRDefault="00E259F1" w:rsidP="002B56D9">
      <w:pPr>
        <w:pStyle w:val="Heading1"/>
        <w:rPr>
          <w:lang w:val="hr-HR"/>
        </w:rPr>
      </w:pPr>
      <w:r w:rsidRPr="005F2052">
        <w:rPr>
          <w:lang w:val="hr-HR"/>
        </w:rPr>
        <w:t>Full program 3rd Congress of Cardiology Nurses</w:t>
      </w:r>
    </w:p>
    <w:p w:rsidR="00D236AF" w:rsidRPr="005F2052" w:rsidRDefault="00D236AF" w:rsidP="00D236AF">
      <w:pPr>
        <w:rPr>
          <w:lang w:val="hr-HR"/>
        </w:rPr>
      </w:pPr>
    </w:p>
    <w:p w:rsidR="003A32B6" w:rsidRPr="005F2052" w:rsidRDefault="00D236AF" w:rsidP="003A32B6">
      <w:pPr>
        <w:pStyle w:val="Heading2"/>
      </w:pPr>
      <w:r w:rsidRPr="005F2052">
        <w:rPr>
          <w:lang w:val="hr-HR"/>
        </w:rPr>
        <w:t>Friday</w:t>
      </w:r>
      <w:r w:rsidRPr="005F2052">
        <w:t>, 27</w:t>
      </w:r>
      <w:r w:rsidRPr="005F2052">
        <w:rPr>
          <w:vertAlign w:val="superscript"/>
        </w:rPr>
        <w:t>th</w:t>
      </w:r>
      <w:r w:rsidR="00AD60AA" w:rsidRPr="005F2052">
        <w:t xml:space="preserve"> May, 08:00-09:30, 1</w:t>
      </w:r>
      <w:r w:rsidR="00AD60AA" w:rsidRPr="005F2052">
        <w:rPr>
          <w:vertAlign w:val="superscript"/>
        </w:rPr>
        <w:t>st</w:t>
      </w:r>
      <w:r w:rsidR="00AD60AA" w:rsidRPr="005F2052">
        <w:t xml:space="preserve"> Session</w:t>
      </w:r>
    </w:p>
    <w:tbl>
      <w:tblPr>
        <w:tblW w:w="0" w:type="auto"/>
        <w:shd w:val="clear" w:color="auto" w:fill="FFC000"/>
        <w:tblLook w:val="04A0"/>
      </w:tblPr>
      <w:tblGrid>
        <w:gridCol w:w="1809"/>
        <w:gridCol w:w="7905"/>
      </w:tblGrid>
      <w:tr w:rsidR="00D236AF" w:rsidRPr="005F2052" w:rsidTr="00D236AF">
        <w:tc>
          <w:tcPr>
            <w:tcW w:w="1809" w:type="dxa"/>
            <w:shd w:val="clear" w:color="auto" w:fill="FFC000"/>
          </w:tcPr>
          <w:p w:rsidR="00D236AF" w:rsidRPr="005F2052" w:rsidRDefault="00AD60AA" w:rsidP="00CA3B65">
            <w:pPr>
              <w:pStyle w:val="Sesijaeng"/>
              <w:jc w:val="right"/>
              <w:rPr>
                <w:color w:val="FFFFFF"/>
              </w:rPr>
            </w:pPr>
            <w:r w:rsidRPr="005F2052">
              <w:rPr>
                <w:color w:val="FFFFFF"/>
              </w:rPr>
              <w:t>Kino sala</w:t>
            </w:r>
          </w:p>
        </w:tc>
        <w:tc>
          <w:tcPr>
            <w:tcW w:w="7905" w:type="dxa"/>
            <w:shd w:val="clear" w:color="auto" w:fill="FFC000"/>
          </w:tcPr>
          <w:p w:rsidR="00D236AF" w:rsidRPr="005F2052" w:rsidRDefault="00D236AF" w:rsidP="00D236AF">
            <w:pPr>
              <w:pStyle w:val="Sesijaeng"/>
              <w:rPr>
                <w:color w:val="FFFFFF"/>
              </w:rPr>
            </w:pPr>
            <w:r w:rsidRPr="005F2052">
              <w:rPr>
                <w:color w:val="FFFFFF"/>
              </w:rPr>
              <w:t>Faktori rizika za KVB, metode dijagnostike i tretman</w:t>
            </w:r>
          </w:p>
        </w:tc>
      </w:tr>
      <w:tr w:rsidR="00D236AF" w:rsidRPr="005F2052" w:rsidTr="00D236AF">
        <w:tc>
          <w:tcPr>
            <w:tcW w:w="1809" w:type="dxa"/>
            <w:shd w:val="clear" w:color="auto" w:fill="FFC000"/>
          </w:tcPr>
          <w:p w:rsidR="00D236AF" w:rsidRPr="005F2052" w:rsidRDefault="00D236AF" w:rsidP="00D236AF">
            <w:pPr>
              <w:pStyle w:val="Sesijabos"/>
              <w:jc w:val="right"/>
              <w:rPr>
                <w:color w:val="FFFFFF"/>
              </w:rPr>
            </w:pPr>
            <w:r w:rsidRPr="005F2052">
              <w:rPr>
                <w:color w:val="FFFFFF"/>
              </w:rPr>
              <w:t>Theater room</w:t>
            </w:r>
          </w:p>
        </w:tc>
        <w:tc>
          <w:tcPr>
            <w:tcW w:w="7905" w:type="dxa"/>
            <w:shd w:val="clear" w:color="auto" w:fill="FFC000"/>
          </w:tcPr>
          <w:p w:rsidR="00D236AF" w:rsidRPr="005F2052" w:rsidRDefault="00D236AF" w:rsidP="00CA3B65">
            <w:pPr>
              <w:pStyle w:val="Sesijabos"/>
              <w:rPr>
                <w:color w:val="FFFFFF"/>
              </w:rPr>
            </w:pPr>
            <w:r w:rsidRPr="005F2052">
              <w:rPr>
                <w:color w:val="FFFFFF"/>
              </w:rPr>
              <w:t>Risk factors for cardiovascular disease, methods of diagnosis and treatment</w:t>
            </w:r>
          </w:p>
        </w:tc>
      </w:tr>
    </w:tbl>
    <w:p w:rsidR="00D236AF" w:rsidRPr="005F2052" w:rsidRDefault="00D236AF" w:rsidP="00D236AF">
      <w:pPr>
        <w:spacing w:before="240" w:after="40"/>
        <w:rPr>
          <w:b/>
        </w:rPr>
      </w:pPr>
      <w:r w:rsidRPr="005F2052">
        <w:rPr>
          <w:b/>
        </w:rPr>
        <w:t xml:space="preserve">Chairpersons/ Radno predsjedništvo: </w:t>
      </w:r>
    </w:p>
    <w:p w:rsidR="00205E91" w:rsidRPr="005F2052" w:rsidRDefault="00205E91" w:rsidP="00205E91">
      <w:pPr>
        <w:pStyle w:val="NoSpacing"/>
        <w:numPr>
          <w:ilvl w:val="0"/>
          <w:numId w:val="3"/>
        </w:numPr>
        <w:rPr>
          <w:lang w:val="hr-HR"/>
        </w:rPr>
      </w:pPr>
      <w:r w:rsidRPr="005F2052">
        <w:rPr>
          <w:lang w:val="hr-HR"/>
        </w:rPr>
        <w:t>Ivanka Krtalić</w:t>
      </w:r>
      <w:r w:rsidRPr="005F2052">
        <w:rPr>
          <w:lang w:val="hr-HR"/>
        </w:rPr>
        <w:fldChar w:fldCharType="begin"/>
      </w:r>
      <w:r w:rsidRPr="005F2052">
        <w:instrText xml:space="preserve"> XE "Ivanka Krtalić" </w:instrText>
      </w:r>
      <w:r w:rsidRPr="005F2052">
        <w:rPr>
          <w:lang w:val="hr-HR"/>
        </w:rPr>
        <w:fldChar w:fldCharType="end"/>
      </w:r>
      <w:r w:rsidRPr="005F2052">
        <w:rPr>
          <w:lang w:val="hr-HR"/>
        </w:rPr>
        <w:t xml:space="preserve"> (Mostar, BiH)</w:t>
      </w:r>
    </w:p>
    <w:p w:rsidR="00205E91" w:rsidRPr="005F2052" w:rsidRDefault="00205E91" w:rsidP="00205E91">
      <w:pPr>
        <w:pStyle w:val="NoSpacing"/>
        <w:numPr>
          <w:ilvl w:val="0"/>
          <w:numId w:val="3"/>
        </w:numPr>
        <w:rPr>
          <w:lang w:val="hr-HR"/>
        </w:rPr>
      </w:pPr>
      <w:r w:rsidRPr="005F2052">
        <w:rPr>
          <w:lang w:val="hr-HR"/>
        </w:rPr>
        <w:t>Ifeta Ćesir</w:t>
      </w:r>
      <w:r w:rsidRPr="005F2052">
        <w:rPr>
          <w:lang w:val="hr-HR"/>
        </w:rPr>
        <w:fldChar w:fldCharType="begin"/>
      </w:r>
      <w:r w:rsidRPr="005F2052">
        <w:instrText xml:space="preserve"> XE "Ifeta Ćesir" </w:instrText>
      </w:r>
      <w:r w:rsidRPr="005F2052">
        <w:rPr>
          <w:lang w:val="hr-HR"/>
        </w:rPr>
        <w:fldChar w:fldCharType="end"/>
      </w:r>
      <w:r w:rsidRPr="005F2052">
        <w:rPr>
          <w:lang w:val="hr-HR"/>
        </w:rPr>
        <w:t xml:space="preserve">-Škoro (Mostar, BiH), </w:t>
      </w:r>
    </w:p>
    <w:p w:rsidR="00205E91" w:rsidRPr="005F2052" w:rsidRDefault="00205E91" w:rsidP="00205E91">
      <w:pPr>
        <w:pStyle w:val="NoSpacing"/>
        <w:numPr>
          <w:ilvl w:val="0"/>
          <w:numId w:val="3"/>
        </w:numPr>
        <w:rPr>
          <w:lang w:val="hr-HR"/>
        </w:rPr>
      </w:pPr>
      <w:r w:rsidRPr="005F2052">
        <w:rPr>
          <w:lang w:val="hr-HR"/>
        </w:rPr>
        <w:t>Ana Ljubas (Zagreb, Hrvatska)</w:t>
      </w:r>
      <w:r w:rsidRPr="005F2052">
        <w:rPr>
          <w:lang w:val="hr-HR"/>
        </w:rPr>
        <w:fldChar w:fldCharType="begin"/>
      </w:r>
      <w:r w:rsidRPr="005F2052">
        <w:instrText xml:space="preserve"> XE "Ana Ljubas" </w:instrText>
      </w:r>
      <w:r w:rsidRPr="005F2052">
        <w:rPr>
          <w:lang w:val="hr-HR"/>
        </w:rPr>
        <w:fldChar w:fldCharType="end"/>
      </w:r>
      <w:r w:rsidRPr="005F2052">
        <w:rPr>
          <w:lang w:val="hr-HR"/>
        </w:rPr>
        <w:t xml:space="preserve">, </w:t>
      </w:r>
    </w:p>
    <w:p w:rsidR="00205E91" w:rsidRPr="005F2052" w:rsidRDefault="00205E91" w:rsidP="00205E91">
      <w:pPr>
        <w:pStyle w:val="NoSpacing"/>
        <w:numPr>
          <w:ilvl w:val="0"/>
          <w:numId w:val="3"/>
        </w:numPr>
        <w:rPr>
          <w:lang w:val="hr-HR"/>
        </w:rPr>
      </w:pPr>
      <w:r w:rsidRPr="005F2052">
        <w:rPr>
          <w:lang w:val="hr-HR"/>
        </w:rPr>
        <w:t>Azra Vrabac (Tuzla, BiH)</w:t>
      </w:r>
      <w:r w:rsidRPr="005F2052">
        <w:rPr>
          <w:lang w:val="hr-HR"/>
        </w:rPr>
        <w:fldChar w:fldCharType="begin"/>
      </w:r>
      <w:r w:rsidRPr="005F2052">
        <w:instrText xml:space="preserve"> XE "Azra Vrabac" </w:instrText>
      </w:r>
      <w:r w:rsidRPr="005F2052">
        <w:rPr>
          <w:lang w:val="hr-HR"/>
        </w:rPr>
        <w:fldChar w:fldCharType="end"/>
      </w:r>
    </w:p>
    <w:p w:rsidR="003A32B6" w:rsidRPr="005F2052" w:rsidRDefault="003A32B6" w:rsidP="003A32B6">
      <w:pPr>
        <w:tabs>
          <w:tab w:val="left" w:pos="284"/>
        </w:tabs>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804"/>
        <w:gridCol w:w="7152"/>
        <w:gridCol w:w="1758"/>
      </w:tblGrid>
      <w:tr w:rsidR="00205E91" w:rsidRPr="005F2052" w:rsidTr="00205E91">
        <w:tc>
          <w:tcPr>
            <w:tcW w:w="804" w:type="dxa"/>
            <w:shd w:val="clear" w:color="auto" w:fill="auto"/>
          </w:tcPr>
          <w:p w:rsidR="00205E91" w:rsidRPr="005F2052" w:rsidRDefault="00205E91" w:rsidP="00205E91">
            <w:pPr>
              <w:pStyle w:val="autori"/>
              <w:jc w:val="center"/>
              <w:rPr>
                <w:b/>
                <w:i w:val="0"/>
                <w:color w:val="808080"/>
              </w:rPr>
            </w:pPr>
            <w:r w:rsidRPr="005F2052">
              <w:rPr>
                <w:b/>
                <w:i w:val="0"/>
                <w:color w:val="808080"/>
              </w:rPr>
              <w:t>1</w:t>
            </w:r>
          </w:p>
        </w:tc>
        <w:tc>
          <w:tcPr>
            <w:tcW w:w="7152" w:type="dxa"/>
            <w:shd w:val="clear" w:color="auto" w:fill="auto"/>
          </w:tcPr>
          <w:p w:rsidR="00205E91" w:rsidRPr="005F2052" w:rsidRDefault="00205E91" w:rsidP="00205E91">
            <w:pPr>
              <w:pStyle w:val="Radeng"/>
            </w:pPr>
            <w:r w:rsidRPr="005F2052">
              <w:t>Zdravstvena njega u kardiologiji, jučer, danas, sutra</w:t>
            </w:r>
          </w:p>
          <w:p w:rsidR="00205E91" w:rsidRPr="005F2052" w:rsidRDefault="00205E91" w:rsidP="00205E91">
            <w:pPr>
              <w:pStyle w:val="Radbos"/>
            </w:pPr>
            <w:r w:rsidRPr="005F2052">
              <w:t>Health care in cardiology, yesterday, today, tomorrow</w:t>
            </w:r>
          </w:p>
          <w:p w:rsidR="00205E91" w:rsidRPr="005F2052" w:rsidRDefault="00205E91" w:rsidP="00205E91">
            <w:pPr>
              <w:pStyle w:val="autori"/>
              <w:rPr>
                <w:b/>
              </w:rPr>
            </w:pPr>
            <w:r w:rsidRPr="005F2052">
              <w:t>Ana Ljubas</w:t>
            </w:r>
            <w:r w:rsidRPr="005F2052">
              <w:fldChar w:fldCharType="begin"/>
            </w:r>
            <w:r w:rsidRPr="005F2052">
              <w:instrText xml:space="preserve"> XE "Ana Ljubas" </w:instrText>
            </w:r>
            <w:r w:rsidRPr="005F2052">
              <w:fldChar w:fldCharType="end"/>
            </w:r>
            <w:r w:rsidRPr="005F2052">
              <w:t xml:space="preserve"> (Zagreb, Croatia)</w:t>
            </w:r>
          </w:p>
        </w:tc>
        <w:tc>
          <w:tcPr>
            <w:tcW w:w="1758" w:type="dxa"/>
          </w:tcPr>
          <w:p w:rsidR="00205E91" w:rsidRPr="005F2052" w:rsidRDefault="00205E91" w:rsidP="00205E91">
            <w:pPr>
              <w:pStyle w:val="Radeng"/>
            </w:pPr>
          </w:p>
        </w:tc>
      </w:tr>
      <w:tr w:rsidR="00205E91" w:rsidRPr="005F2052" w:rsidTr="00205E91">
        <w:tc>
          <w:tcPr>
            <w:tcW w:w="804" w:type="dxa"/>
            <w:shd w:val="clear" w:color="auto" w:fill="auto"/>
          </w:tcPr>
          <w:p w:rsidR="00205E91" w:rsidRPr="005F2052" w:rsidRDefault="00205E91" w:rsidP="00205E91">
            <w:pPr>
              <w:pStyle w:val="autori"/>
              <w:jc w:val="center"/>
              <w:rPr>
                <w:b/>
                <w:i w:val="0"/>
                <w:color w:val="808080"/>
              </w:rPr>
            </w:pPr>
            <w:bookmarkStart w:id="37" w:name="OLE_LINK32"/>
            <w:bookmarkStart w:id="38" w:name="OLE_LINK33"/>
            <w:r w:rsidRPr="005F2052">
              <w:rPr>
                <w:b/>
                <w:i w:val="0"/>
                <w:color w:val="808080"/>
              </w:rPr>
              <w:t>2</w:t>
            </w:r>
          </w:p>
        </w:tc>
        <w:tc>
          <w:tcPr>
            <w:tcW w:w="7152" w:type="dxa"/>
            <w:shd w:val="clear" w:color="auto" w:fill="auto"/>
          </w:tcPr>
          <w:p w:rsidR="00205E91" w:rsidRPr="005F2052" w:rsidRDefault="00205E91" w:rsidP="00205E91">
            <w:pPr>
              <w:pStyle w:val="Radbos"/>
            </w:pPr>
            <w:bookmarkStart w:id="39" w:name="OLE_LINK39"/>
            <w:bookmarkStart w:id="40" w:name="OLE_LINK40"/>
            <w:r w:rsidRPr="005F2052">
              <w:t>Tretman hiperbaričnom komorom pacijenata sa ishemičnim promjenama na krvnim sudovima</w:t>
            </w:r>
          </w:p>
          <w:p w:rsidR="00205E91" w:rsidRPr="005F2052" w:rsidRDefault="00205E91" w:rsidP="00205E91">
            <w:pPr>
              <w:pStyle w:val="Radeng"/>
            </w:pPr>
            <w:r w:rsidRPr="005F2052">
              <w:t>Hyperbaric oxygen treatment of patients with ischemic changes on blood vessels</w:t>
            </w:r>
          </w:p>
          <w:bookmarkEnd w:id="39"/>
          <w:bookmarkEnd w:id="40"/>
          <w:p w:rsidR="00205E91" w:rsidRPr="005F2052" w:rsidRDefault="00205E91" w:rsidP="00205E91">
            <w:pPr>
              <w:pStyle w:val="autori"/>
            </w:pPr>
            <w:r w:rsidRPr="005F2052">
              <w:t>Jasna Kukavica</w:t>
            </w:r>
            <w:r w:rsidRPr="005F2052">
              <w:fldChar w:fldCharType="begin"/>
            </w:r>
            <w:r w:rsidRPr="005F2052">
              <w:instrText xml:space="preserve"> XE "Jasna Kukavica" </w:instrText>
            </w:r>
            <w:r w:rsidRPr="005F2052">
              <w:fldChar w:fldCharType="end"/>
            </w:r>
            <w:r w:rsidRPr="005F2052">
              <w:t>, Damir Kočo</w:t>
            </w:r>
            <w:r w:rsidRPr="005F2052">
              <w:fldChar w:fldCharType="begin"/>
            </w:r>
            <w:r w:rsidRPr="005F2052">
              <w:instrText xml:space="preserve"> XE "Damir Kočo" </w:instrText>
            </w:r>
            <w:r w:rsidRPr="005F2052">
              <w:fldChar w:fldCharType="end"/>
            </w:r>
            <w:r w:rsidRPr="005F2052">
              <w:t>, Emir Terzić (Sarajevo,B&amp;H)</w:t>
            </w:r>
            <w:r w:rsidRPr="005F2052">
              <w:fldChar w:fldCharType="begin"/>
            </w:r>
            <w:r w:rsidRPr="005F2052">
              <w:instrText xml:space="preserve"> XE "Emir Terzić" </w:instrText>
            </w:r>
            <w:r w:rsidRPr="005F2052">
              <w:fldChar w:fldCharType="end"/>
            </w:r>
          </w:p>
        </w:tc>
        <w:tc>
          <w:tcPr>
            <w:tcW w:w="1758" w:type="dxa"/>
          </w:tcPr>
          <w:p w:rsidR="00205E91" w:rsidRPr="005F2052" w:rsidRDefault="00205E91" w:rsidP="00205E91">
            <w:pPr>
              <w:pStyle w:val="Radeng"/>
            </w:pPr>
            <w:r w:rsidRPr="005F2052">
              <w:object w:dxaOrig="1541" w:dyaOrig="997">
                <v:shape id="_x0000_i1205" type="#_x0000_t75" style="width:77.25pt;height:49.5pt" o:ole="">
                  <v:imagedata r:id="rId231" o:title=""/>
                </v:shape>
                <o:OLEObject Type="Embed" ProgID="Word.Document.12" ShapeID="_x0000_i1205" DrawAspect="Icon" ObjectID="_1548590860" r:id="rId232">
                  <o:FieldCodes>\s</o:FieldCodes>
                </o:OLEObject>
              </w:object>
            </w:r>
          </w:p>
        </w:tc>
      </w:tr>
      <w:tr w:rsidR="00205E91" w:rsidRPr="005F2052" w:rsidTr="00205E91">
        <w:tc>
          <w:tcPr>
            <w:tcW w:w="804" w:type="dxa"/>
            <w:shd w:val="clear" w:color="auto" w:fill="auto"/>
          </w:tcPr>
          <w:p w:rsidR="00205E91" w:rsidRPr="005F2052" w:rsidRDefault="00205E91" w:rsidP="00205E91">
            <w:pPr>
              <w:pStyle w:val="autori"/>
              <w:jc w:val="center"/>
              <w:rPr>
                <w:b/>
                <w:i w:val="0"/>
                <w:color w:val="808080"/>
              </w:rPr>
            </w:pPr>
            <w:r w:rsidRPr="005F2052">
              <w:rPr>
                <w:b/>
                <w:i w:val="0"/>
                <w:color w:val="808080"/>
              </w:rPr>
              <w:lastRenderedPageBreak/>
              <w:t>3</w:t>
            </w:r>
          </w:p>
        </w:tc>
        <w:tc>
          <w:tcPr>
            <w:tcW w:w="7152" w:type="dxa"/>
            <w:shd w:val="clear" w:color="auto" w:fill="auto"/>
          </w:tcPr>
          <w:p w:rsidR="00205E91" w:rsidRPr="005F2052" w:rsidRDefault="00205E91" w:rsidP="00205E91">
            <w:pPr>
              <w:pStyle w:val="Radbos"/>
            </w:pPr>
            <w:r w:rsidRPr="005F2052">
              <w:t>Fibrilacija atrija u kardiomiopatijama</w:t>
            </w:r>
          </w:p>
          <w:p w:rsidR="00205E91" w:rsidRPr="005F2052" w:rsidRDefault="00205E91" w:rsidP="00205E91">
            <w:pPr>
              <w:pStyle w:val="Radeng"/>
            </w:pPr>
            <w:r w:rsidRPr="005F2052">
              <w:t>FA in Cardiomyopathyes</w:t>
            </w:r>
          </w:p>
          <w:p w:rsidR="00205E91" w:rsidRPr="005F2052" w:rsidRDefault="00205E91" w:rsidP="00205E91">
            <w:pPr>
              <w:pStyle w:val="autori"/>
            </w:pPr>
            <w:r w:rsidRPr="005F2052">
              <w:t>M. Spahić</w:t>
            </w:r>
            <w:r w:rsidRPr="005F2052">
              <w:fldChar w:fldCharType="begin"/>
            </w:r>
            <w:r w:rsidRPr="005F2052">
              <w:instrText xml:space="preserve"> XE "M.Spahić" </w:instrText>
            </w:r>
            <w:r w:rsidRPr="005F2052">
              <w:fldChar w:fldCharType="end"/>
            </w:r>
            <w:r w:rsidRPr="005F2052">
              <w:t>, S. Salčin</w:t>
            </w:r>
            <w:r w:rsidRPr="005F2052">
              <w:fldChar w:fldCharType="begin"/>
            </w:r>
            <w:r w:rsidRPr="005F2052">
              <w:instrText xml:space="preserve"> XE "S.Salčin" </w:instrText>
            </w:r>
            <w:r w:rsidRPr="005F2052">
              <w:fldChar w:fldCharType="end"/>
            </w:r>
            <w:r w:rsidRPr="005F2052">
              <w:t>, N. Bilalović</w:t>
            </w:r>
            <w:r w:rsidRPr="005F2052">
              <w:fldChar w:fldCharType="begin"/>
            </w:r>
            <w:r w:rsidRPr="005F2052">
              <w:instrText xml:space="preserve"> XE "N. Bilalović" </w:instrText>
            </w:r>
            <w:r w:rsidRPr="005F2052">
              <w:fldChar w:fldCharType="end"/>
            </w:r>
            <w:r w:rsidRPr="005F2052">
              <w:t>, Adis Muslibegović</w:t>
            </w:r>
            <w:r w:rsidRPr="005F2052">
              <w:fldChar w:fldCharType="begin"/>
            </w:r>
            <w:r w:rsidRPr="005F2052">
              <w:instrText xml:space="preserve"> XE "A.Muslibegović" </w:instrText>
            </w:r>
            <w:r w:rsidRPr="005F2052">
              <w:fldChar w:fldCharType="end"/>
            </w:r>
            <w:r w:rsidRPr="005F2052">
              <w:t xml:space="preserve"> (Mostar, B&amp;H)</w:t>
            </w:r>
          </w:p>
        </w:tc>
        <w:tc>
          <w:tcPr>
            <w:tcW w:w="1758" w:type="dxa"/>
          </w:tcPr>
          <w:p w:rsidR="00205E91" w:rsidRPr="005F2052" w:rsidRDefault="00205E91" w:rsidP="00205E91">
            <w:pPr>
              <w:pStyle w:val="NoSpacing"/>
              <w:rPr>
                <w:rStyle w:val="RadengChar"/>
                <w:lang w:eastAsia="hr-HR"/>
              </w:rPr>
            </w:pPr>
            <w:r w:rsidRPr="005F2052">
              <w:rPr>
                <w:rStyle w:val="RadengChar"/>
                <w:lang w:eastAsia="hr-HR"/>
              </w:rPr>
              <w:object w:dxaOrig="1541" w:dyaOrig="997">
                <v:shape id="_x0000_i1206" type="#_x0000_t75" style="width:77.25pt;height:49.5pt" o:ole="">
                  <v:imagedata r:id="rId233" o:title=""/>
                </v:shape>
                <o:OLEObject Type="Embed" ProgID="Word.Document.8" ShapeID="_x0000_i1206" DrawAspect="Icon" ObjectID="_1548590861" r:id="rId234">
                  <o:FieldCodes>\s</o:FieldCodes>
                </o:OLEObject>
              </w:object>
            </w:r>
          </w:p>
        </w:tc>
      </w:tr>
      <w:tr w:rsidR="00205E91" w:rsidRPr="005F2052" w:rsidTr="00205E91">
        <w:tc>
          <w:tcPr>
            <w:tcW w:w="804" w:type="dxa"/>
            <w:shd w:val="clear" w:color="auto" w:fill="auto"/>
          </w:tcPr>
          <w:p w:rsidR="00205E91" w:rsidRPr="005F2052" w:rsidRDefault="00205E91" w:rsidP="00205E91">
            <w:pPr>
              <w:pStyle w:val="autori"/>
              <w:jc w:val="center"/>
              <w:rPr>
                <w:b/>
                <w:i w:val="0"/>
                <w:color w:val="808080"/>
              </w:rPr>
            </w:pPr>
            <w:r w:rsidRPr="005F2052">
              <w:rPr>
                <w:b/>
                <w:i w:val="0"/>
                <w:color w:val="808080"/>
              </w:rPr>
              <w:t>4</w:t>
            </w:r>
          </w:p>
        </w:tc>
        <w:tc>
          <w:tcPr>
            <w:tcW w:w="7152" w:type="dxa"/>
            <w:shd w:val="clear" w:color="auto" w:fill="auto"/>
          </w:tcPr>
          <w:p w:rsidR="00205E91" w:rsidRPr="005F2052" w:rsidRDefault="00205E91" w:rsidP="00205E91">
            <w:pPr>
              <w:pStyle w:val="Radbos"/>
              <w:rPr>
                <w:color w:val="FF0000"/>
                <w:lang w:val="hr-HR"/>
              </w:rPr>
            </w:pPr>
            <w:r w:rsidRPr="005F2052">
              <w:rPr>
                <w:rStyle w:val="RadengChar"/>
              </w:rPr>
              <w:t>Značaj i uloga diplomirane medicinske sestre/tehničara u elektrokardioverziji</w:t>
            </w:r>
          </w:p>
          <w:p w:rsidR="00205E91" w:rsidRPr="005F2052" w:rsidRDefault="00205E91" w:rsidP="00205E91">
            <w:pPr>
              <w:pStyle w:val="Radbos"/>
            </w:pPr>
            <w:r w:rsidRPr="005F2052">
              <w:rPr>
                <w:rStyle w:val="RadengChar"/>
                <w:color w:val="0070C0"/>
                <w:lang w:val="en-US"/>
              </w:rPr>
              <w:t>Significance and role of nurses / technicians in electrical cardioversion</w:t>
            </w:r>
            <w:r w:rsidRPr="005F2052">
              <w:t xml:space="preserve"> </w:t>
            </w:r>
          </w:p>
          <w:p w:rsidR="00205E91" w:rsidRPr="005F2052" w:rsidRDefault="00205E91" w:rsidP="00205E91">
            <w:pPr>
              <w:pStyle w:val="autori"/>
            </w:pPr>
            <w:r w:rsidRPr="005F2052">
              <w:t>Azra Vrabac</w:t>
            </w:r>
            <w:r w:rsidRPr="005F2052">
              <w:fldChar w:fldCharType="begin"/>
            </w:r>
            <w:r w:rsidRPr="005F2052">
              <w:instrText xml:space="preserve"> XE "Azra Vrabac" </w:instrText>
            </w:r>
            <w:r w:rsidRPr="005F2052">
              <w:fldChar w:fldCharType="end"/>
            </w:r>
            <w:r w:rsidRPr="005F2052">
              <w:t>, Azra Okanović</w:t>
            </w:r>
            <w:r w:rsidRPr="005F2052">
              <w:fldChar w:fldCharType="begin"/>
            </w:r>
            <w:r w:rsidRPr="005F2052">
              <w:instrText xml:space="preserve"> XE "Azra Okanović" </w:instrText>
            </w:r>
            <w:r w:rsidRPr="005F2052">
              <w:fldChar w:fldCharType="end"/>
            </w:r>
            <w:r w:rsidRPr="005F2052">
              <w:t>, Azra Hasanović</w:t>
            </w:r>
            <w:r w:rsidRPr="005F2052">
              <w:fldChar w:fldCharType="begin"/>
            </w:r>
            <w:r w:rsidRPr="005F2052">
              <w:instrText xml:space="preserve"> XE "Azra Hasanović" </w:instrText>
            </w:r>
            <w:r w:rsidRPr="005F2052">
              <w:fldChar w:fldCharType="end"/>
            </w:r>
            <w:r w:rsidRPr="005F2052">
              <w:t>, Sumedija Subašić</w:t>
            </w:r>
            <w:r w:rsidRPr="005F2052">
              <w:fldChar w:fldCharType="begin"/>
            </w:r>
            <w:r w:rsidRPr="005F2052">
              <w:instrText xml:space="preserve"> XE "Sumedija Subašić" </w:instrText>
            </w:r>
            <w:r w:rsidRPr="005F2052">
              <w:fldChar w:fldCharType="end"/>
            </w:r>
            <w:r w:rsidRPr="005F2052">
              <w:t xml:space="preserve">              (Tuzla, B&amp;H)</w:t>
            </w:r>
          </w:p>
        </w:tc>
        <w:tc>
          <w:tcPr>
            <w:tcW w:w="1758" w:type="dxa"/>
          </w:tcPr>
          <w:p w:rsidR="00205E91" w:rsidRPr="005F2052" w:rsidRDefault="00205E91" w:rsidP="00205E91">
            <w:pPr>
              <w:pStyle w:val="Radeng"/>
            </w:pPr>
            <w:r w:rsidRPr="005F2052">
              <w:object w:dxaOrig="1541" w:dyaOrig="997">
                <v:shape id="_x0000_i1207" type="#_x0000_t75" style="width:77.25pt;height:49.5pt" o:ole="">
                  <v:imagedata r:id="rId235" o:title=""/>
                </v:shape>
                <o:OLEObject Type="Embed" ProgID="Word.Document.8" ShapeID="_x0000_i1207" DrawAspect="Icon" ObjectID="_1548590862" r:id="rId236">
                  <o:FieldCodes>\s</o:FieldCodes>
                </o:OLEObject>
              </w:object>
            </w:r>
          </w:p>
        </w:tc>
      </w:tr>
      <w:tr w:rsidR="00205E91" w:rsidRPr="005F2052" w:rsidTr="00205E91">
        <w:tc>
          <w:tcPr>
            <w:tcW w:w="804" w:type="dxa"/>
            <w:shd w:val="clear" w:color="auto" w:fill="auto"/>
          </w:tcPr>
          <w:p w:rsidR="00205E91" w:rsidRPr="005F2052" w:rsidRDefault="00205E91" w:rsidP="00205E91">
            <w:pPr>
              <w:pStyle w:val="autori"/>
              <w:jc w:val="center"/>
              <w:rPr>
                <w:b/>
                <w:i w:val="0"/>
                <w:color w:val="808080"/>
              </w:rPr>
            </w:pPr>
            <w:r w:rsidRPr="005F2052">
              <w:rPr>
                <w:b/>
                <w:i w:val="0"/>
                <w:color w:val="808080"/>
              </w:rPr>
              <w:t>5</w:t>
            </w:r>
          </w:p>
        </w:tc>
        <w:tc>
          <w:tcPr>
            <w:tcW w:w="7152" w:type="dxa"/>
            <w:shd w:val="clear" w:color="auto" w:fill="auto"/>
          </w:tcPr>
          <w:p w:rsidR="00205E91" w:rsidRPr="005F2052" w:rsidRDefault="00205E91" w:rsidP="00205E91">
            <w:pPr>
              <w:pStyle w:val="Radbos"/>
            </w:pPr>
            <w:r w:rsidRPr="005F2052">
              <w:rPr>
                <w:rStyle w:val="RadengChar"/>
              </w:rPr>
              <w:t>Treća životna dob i kardiovaskularne bolesti</w:t>
            </w:r>
            <w:r w:rsidRPr="005F2052">
              <w:rPr>
                <w:b/>
              </w:rPr>
              <w:br/>
            </w:r>
            <w:r w:rsidRPr="005F2052">
              <w:t>The third age and cardiovascular disease</w:t>
            </w:r>
          </w:p>
          <w:p w:rsidR="00205E91" w:rsidRPr="005F2052" w:rsidRDefault="00205E91" w:rsidP="00205E91">
            <w:pPr>
              <w:pStyle w:val="autori"/>
            </w:pPr>
            <w:r w:rsidRPr="005F2052">
              <w:t>Ifeta Ćesir</w:t>
            </w:r>
            <w:r w:rsidRPr="005F2052">
              <w:fldChar w:fldCharType="begin"/>
            </w:r>
            <w:r w:rsidRPr="005F2052">
              <w:instrText xml:space="preserve"> XE "Ifeta Ćesir" </w:instrText>
            </w:r>
            <w:r w:rsidRPr="005F2052">
              <w:fldChar w:fldCharType="end"/>
            </w:r>
            <w:r w:rsidRPr="005F2052">
              <w:t>-Škoro, Zarema Obradović</w:t>
            </w:r>
            <w:r w:rsidRPr="005F2052">
              <w:fldChar w:fldCharType="begin"/>
            </w:r>
            <w:r w:rsidRPr="005F2052">
              <w:instrText xml:space="preserve"> XE "Zarema Obradović" </w:instrText>
            </w:r>
            <w:r w:rsidRPr="005F2052">
              <w:fldChar w:fldCharType="end"/>
            </w:r>
            <w:r w:rsidRPr="005F2052">
              <w:t>, Ivanka Krtalić</w:t>
            </w:r>
            <w:r w:rsidRPr="005F2052">
              <w:fldChar w:fldCharType="begin"/>
            </w:r>
            <w:r w:rsidRPr="005F2052">
              <w:instrText xml:space="preserve"> XE "Ivanka Krtalić" </w:instrText>
            </w:r>
            <w:r w:rsidRPr="005F2052">
              <w:fldChar w:fldCharType="end"/>
            </w:r>
            <w:r w:rsidRPr="005F2052">
              <w:t>, Emir Fazlibegović</w:t>
            </w:r>
            <w:r w:rsidRPr="005F2052">
              <w:fldChar w:fldCharType="begin"/>
            </w:r>
            <w:r w:rsidRPr="005F2052">
              <w:instrText xml:space="preserve"> XE "Emir Fazlibegović" </w:instrText>
            </w:r>
            <w:r w:rsidRPr="005F2052">
              <w:fldChar w:fldCharType="end"/>
            </w:r>
            <w:r w:rsidRPr="005F2052">
              <w:t xml:space="preserve">,        H. </w:t>
            </w:r>
            <w:bookmarkStart w:id="41" w:name="OLE_LINK63"/>
            <w:bookmarkStart w:id="42" w:name="OLE_LINK64"/>
            <w:r w:rsidRPr="005F2052">
              <w:t>Nožić</w:t>
            </w:r>
            <w:bookmarkEnd w:id="41"/>
            <w:bookmarkEnd w:id="42"/>
            <w:r w:rsidRPr="005F2052">
              <w:fldChar w:fldCharType="begin"/>
            </w:r>
            <w:r w:rsidRPr="005F2052">
              <w:instrText xml:space="preserve"> XE "H. Nožić" </w:instrText>
            </w:r>
            <w:r w:rsidRPr="005F2052">
              <w:fldChar w:fldCharType="end"/>
            </w:r>
            <w:r w:rsidRPr="005F2052">
              <w:t xml:space="preserve"> (Mostar, B&amp;H)</w:t>
            </w:r>
          </w:p>
        </w:tc>
        <w:tc>
          <w:tcPr>
            <w:tcW w:w="1758" w:type="dxa"/>
          </w:tcPr>
          <w:p w:rsidR="00205E91" w:rsidRPr="005F2052" w:rsidRDefault="00205E91" w:rsidP="00205E91">
            <w:pPr>
              <w:pStyle w:val="Radeng"/>
            </w:pPr>
            <w:r w:rsidRPr="005F2052">
              <w:object w:dxaOrig="1541" w:dyaOrig="997">
                <v:shape id="_x0000_i1208" type="#_x0000_t75" style="width:77.25pt;height:49.5pt" o:ole="">
                  <v:imagedata r:id="rId237" o:title=""/>
                </v:shape>
                <o:OLEObject Type="Embed" ProgID="Word.Document.12" ShapeID="_x0000_i1208" DrawAspect="Icon" ObjectID="_1548590863" r:id="rId238">
                  <o:FieldCodes>\s</o:FieldCodes>
                </o:OLEObject>
              </w:object>
            </w:r>
          </w:p>
        </w:tc>
      </w:tr>
      <w:tr w:rsidR="00205E91" w:rsidRPr="005F2052" w:rsidTr="00205E91">
        <w:tc>
          <w:tcPr>
            <w:tcW w:w="804" w:type="dxa"/>
            <w:shd w:val="clear" w:color="auto" w:fill="auto"/>
          </w:tcPr>
          <w:p w:rsidR="00205E91" w:rsidRPr="005F2052" w:rsidRDefault="00205E91" w:rsidP="00205E91">
            <w:pPr>
              <w:pStyle w:val="autori"/>
              <w:jc w:val="center"/>
              <w:rPr>
                <w:b/>
                <w:i w:val="0"/>
                <w:color w:val="808080"/>
              </w:rPr>
            </w:pPr>
            <w:r w:rsidRPr="005F2052">
              <w:rPr>
                <w:b/>
                <w:i w:val="0"/>
                <w:color w:val="808080"/>
              </w:rPr>
              <w:t>6</w:t>
            </w:r>
          </w:p>
        </w:tc>
        <w:tc>
          <w:tcPr>
            <w:tcW w:w="7152" w:type="dxa"/>
            <w:shd w:val="clear" w:color="auto" w:fill="auto"/>
          </w:tcPr>
          <w:p w:rsidR="00205E91" w:rsidRPr="005F2052" w:rsidRDefault="00205E91" w:rsidP="00205E91">
            <w:pPr>
              <w:pStyle w:val="Radbos"/>
              <w:rPr>
                <w:color w:val="FF0000"/>
              </w:rPr>
            </w:pPr>
            <w:r w:rsidRPr="005F2052">
              <w:t>Uticaj faktora rizika na nastanak akutnog koronarnog sindroma</w:t>
            </w:r>
            <w:r w:rsidRPr="005F2052">
              <w:br/>
            </w:r>
            <w:r w:rsidRPr="005F2052">
              <w:rPr>
                <w:rStyle w:val="RadengChar"/>
              </w:rPr>
              <w:t>The influence of risk factors in manifestation of acute coronary syndrome</w:t>
            </w:r>
          </w:p>
          <w:p w:rsidR="00205E91" w:rsidRPr="005F2052" w:rsidRDefault="00205E91" w:rsidP="00205E91">
            <w:pPr>
              <w:pStyle w:val="autori"/>
            </w:pPr>
            <w:r w:rsidRPr="005F2052">
              <w:t>Sabina Delić</w:t>
            </w:r>
            <w:r w:rsidRPr="005F2052">
              <w:fldChar w:fldCharType="begin"/>
            </w:r>
            <w:r w:rsidRPr="005F2052">
              <w:instrText xml:space="preserve"> XE "Sabina Delić" </w:instrText>
            </w:r>
            <w:r w:rsidRPr="005F2052">
              <w:fldChar w:fldCharType="end"/>
            </w:r>
            <w:r w:rsidRPr="005F2052">
              <w:t>, Belma Pojskić</w:t>
            </w:r>
            <w:r w:rsidRPr="005F2052">
              <w:fldChar w:fldCharType="begin"/>
            </w:r>
            <w:r w:rsidRPr="005F2052">
              <w:instrText xml:space="preserve"> XE "Belma Pojskić" </w:instrText>
            </w:r>
            <w:r w:rsidRPr="005F2052">
              <w:fldChar w:fldCharType="end"/>
            </w:r>
            <w:r w:rsidRPr="005F2052">
              <w:t>, (Zenica, B&amp;H)</w:t>
            </w:r>
          </w:p>
        </w:tc>
        <w:tc>
          <w:tcPr>
            <w:tcW w:w="1758" w:type="dxa"/>
          </w:tcPr>
          <w:p w:rsidR="00205E91" w:rsidRPr="005F2052" w:rsidRDefault="00205E91" w:rsidP="00205E91">
            <w:pPr>
              <w:pStyle w:val="Radeng"/>
            </w:pPr>
            <w:r w:rsidRPr="005F2052">
              <w:object w:dxaOrig="1541" w:dyaOrig="997">
                <v:shape id="_x0000_i1209" type="#_x0000_t75" style="width:77.25pt;height:49.5pt" o:ole="">
                  <v:imagedata r:id="rId239" o:title=""/>
                </v:shape>
                <o:OLEObject Type="Embed" ProgID="Word.Document.12" ShapeID="_x0000_i1209" DrawAspect="Icon" ObjectID="_1548590864" r:id="rId240">
                  <o:FieldCodes>\s</o:FieldCodes>
                </o:OLEObject>
              </w:object>
            </w:r>
          </w:p>
        </w:tc>
      </w:tr>
      <w:tr w:rsidR="00205E91" w:rsidRPr="005F2052" w:rsidTr="00205E91">
        <w:tc>
          <w:tcPr>
            <w:tcW w:w="804" w:type="dxa"/>
            <w:shd w:val="clear" w:color="auto" w:fill="auto"/>
          </w:tcPr>
          <w:p w:rsidR="00205E91" w:rsidRPr="005F2052" w:rsidRDefault="00205E91" w:rsidP="00205E91">
            <w:pPr>
              <w:pStyle w:val="autori"/>
              <w:jc w:val="center"/>
              <w:rPr>
                <w:b/>
                <w:i w:val="0"/>
                <w:color w:val="808080"/>
              </w:rPr>
            </w:pPr>
            <w:r w:rsidRPr="005F2052">
              <w:rPr>
                <w:b/>
                <w:i w:val="0"/>
                <w:color w:val="808080"/>
              </w:rPr>
              <w:t>7</w:t>
            </w:r>
          </w:p>
        </w:tc>
        <w:tc>
          <w:tcPr>
            <w:tcW w:w="7152" w:type="dxa"/>
            <w:shd w:val="clear" w:color="auto" w:fill="auto"/>
          </w:tcPr>
          <w:p w:rsidR="00205E91" w:rsidRPr="005F2052" w:rsidRDefault="00205E91" w:rsidP="00205E91">
            <w:pPr>
              <w:pStyle w:val="Radbos"/>
            </w:pPr>
            <w:r w:rsidRPr="005F2052">
              <w:t>Utjecaj promjene načina života na srčane bolesti</w:t>
            </w:r>
          </w:p>
          <w:p w:rsidR="00205E91" w:rsidRPr="005F2052" w:rsidRDefault="00205E91" w:rsidP="00205E91">
            <w:pPr>
              <w:tabs>
                <w:tab w:val="left" w:pos="284"/>
              </w:tabs>
              <w:rPr>
                <w:rStyle w:val="RadengChar"/>
              </w:rPr>
            </w:pPr>
            <w:r w:rsidRPr="005F2052">
              <w:rPr>
                <w:rStyle w:val="RadengChar"/>
              </w:rPr>
              <w:t>The impact of lifestyle changes on heart disease</w:t>
            </w:r>
          </w:p>
          <w:p w:rsidR="00205E91" w:rsidRPr="005F2052" w:rsidRDefault="00205E91" w:rsidP="00205E91">
            <w:pPr>
              <w:pStyle w:val="autori"/>
            </w:pPr>
            <w:r w:rsidRPr="005F2052">
              <w:t>Ivanka Krtalić</w:t>
            </w:r>
            <w:r w:rsidRPr="005F2052">
              <w:fldChar w:fldCharType="begin"/>
            </w:r>
            <w:r w:rsidRPr="005F2052">
              <w:instrText xml:space="preserve"> XE "Ivanka Krtalić" </w:instrText>
            </w:r>
            <w:r w:rsidRPr="005F2052">
              <w:fldChar w:fldCharType="end"/>
            </w:r>
            <w:r w:rsidRPr="005F2052">
              <w:t>, Emir Fazlibegović</w:t>
            </w:r>
            <w:r w:rsidRPr="005F2052">
              <w:fldChar w:fldCharType="begin"/>
            </w:r>
            <w:r w:rsidRPr="005F2052">
              <w:instrText xml:space="preserve"> XE "Emir Fazlibegović" </w:instrText>
            </w:r>
            <w:r w:rsidRPr="005F2052">
              <w:fldChar w:fldCharType="end"/>
            </w:r>
            <w:r w:rsidRPr="005F2052">
              <w:t>, Mustafa Hadžiomerović</w:t>
            </w:r>
            <w:r w:rsidRPr="005F2052">
              <w:fldChar w:fldCharType="begin"/>
            </w:r>
            <w:r w:rsidRPr="005F2052">
              <w:instrText xml:space="preserve"> XE "Mustafa Hadžiomerović" </w:instrText>
            </w:r>
            <w:r w:rsidRPr="005F2052">
              <w:fldChar w:fldCharType="end"/>
            </w:r>
            <w:r w:rsidRPr="005F2052">
              <w:t>, Diana Zelenika</w:t>
            </w:r>
            <w:r w:rsidRPr="005F2052">
              <w:fldChar w:fldCharType="begin"/>
            </w:r>
            <w:r w:rsidRPr="005F2052">
              <w:instrText xml:space="preserve"> XE "Diana Zelenika" </w:instrText>
            </w:r>
            <w:r w:rsidRPr="005F2052">
              <w:fldChar w:fldCharType="end"/>
            </w:r>
            <w:r w:rsidRPr="005F2052">
              <w:t>, Ivan Knezović</w:t>
            </w:r>
            <w:r w:rsidRPr="005F2052">
              <w:fldChar w:fldCharType="begin"/>
            </w:r>
            <w:r w:rsidRPr="005F2052">
              <w:instrText xml:space="preserve"> XE "Ivan Knezović" </w:instrText>
            </w:r>
            <w:r w:rsidRPr="005F2052">
              <w:fldChar w:fldCharType="end"/>
            </w:r>
            <w:r w:rsidRPr="005F2052">
              <w:t>, Mirjana Vasilj</w:t>
            </w:r>
            <w:r w:rsidRPr="005F2052">
              <w:fldChar w:fldCharType="begin"/>
            </w:r>
            <w:r w:rsidRPr="005F2052">
              <w:instrText xml:space="preserve"> XE "Mirjana Vasilj" </w:instrText>
            </w:r>
            <w:r w:rsidRPr="005F2052">
              <w:fldChar w:fldCharType="end"/>
            </w:r>
            <w:r w:rsidRPr="005F2052">
              <w:t>, Ifeta Ćesir</w:t>
            </w:r>
            <w:r w:rsidRPr="005F2052">
              <w:fldChar w:fldCharType="begin"/>
            </w:r>
            <w:r w:rsidRPr="005F2052">
              <w:instrText xml:space="preserve"> XE "Ifeta Ćesir" </w:instrText>
            </w:r>
            <w:r w:rsidRPr="005F2052">
              <w:fldChar w:fldCharType="end"/>
            </w:r>
            <w:r w:rsidRPr="005F2052">
              <w:t>-Škoro (Mostar, B&amp;H)</w:t>
            </w:r>
          </w:p>
        </w:tc>
        <w:tc>
          <w:tcPr>
            <w:tcW w:w="1758" w:type="dxa"/>
          </w:tcPr>
          <w:p w:rsidR="00205E91" w:rsidRPr="005F2052" w:rsidRDefault="00205E91" w:rsidP="00205E91">
            <w:pPr>
              <w:pStyle w:val="Radeng"/>
            </w:pPr>
            <w:r w:rsidRPr="005F2052">
              <w:object w:dxaOrig="1541" w:dyaOrig="997">
                <v:shape id="_x0000_i1210" type="#_x0000_t75" style="width:77.25pt;height:49.5pt" o:ole="">
                  <v:imagedata r:id="rId241" o:title=""/>
                </v:shape>
                <o:OLEObject Type="Embed" ProgID="Word.Document.12" ShapeID="_x0000_i1210" DrawAspect="Icon" ObjectID="_1548590865" r:id="rId242">
                  <o:FieldCodes>\s</o:FieldCodes>
                </o:OLEObject>
              </w:object>
            </w:r>
          </w:p>
        </w:tc>
      </w:tr>
      <w:tr w:rsidR="00205E91" w:rsidRPr="005F2052" w:rsidTr="00205E91">
        <w:tc>
          <w:tcPr>
            <w:tcW w:w="804" w:type="dxa"/>
            <w:shd w:val="clear" w:color="auto" w:fill="auto"/>
          </w:tcPr>
          <w:p w:rsidR="00205E91" w:rsidRPr="005F2052" w:rsidRDefault="00205E91" w:rsidP="00205E91">
            <w:pPr>
              <w:pStyle w:val="autori"/>
              <w:jc w:val="center"/>
              <w:rPr>
                <w:b/>
                <w:i w:val="0"/>
                <w:color w:val="808080"/>
              </w:rPr>
            </w:pPr>
            <w:r w:rsidRPr="005F2052">
              <w:rPr>
                <w:b/>
                <w:i w:val="0"/>
                <w:color w:val="808080"/>
              </w:rPr>
              <w:t>8</w:t>
            </w:r>
          </w:p>
        </w:tc>
        <w:tc>
          <w:tcPr>
            <w:tcW w:w="7152" w:type="dxa"/>
            <w:shd w:val="clear" w:color="auto" w:fill="auto"/>
          </w:tcPr>
          <w:p w:rsidR="00205E91" w:rsidRPr="005F2052" w:rsidRDefault="00205E91" w:rsidP="00205E91">
            <w:pPr>
              <w:pStyle w:val="Radeng"/>
            </w:pPr>
            <w:bookmarkStart w:id="43" w:name="OLE_LINK38"/>
            <w:bookmarkStart w:id="44" w:name="OLE_LINK43"/>
            <w:r w:rsidRPr="005F2052">
              <w:t>Faktori rizika kardiovaskularnih bolesti</w:t>
            </w:r>
          </w:p>
          <w:p w:rsidR="00205E91" w:rsidRPr="005F2052" w:rsidRDefault="00205E91" w:rsidP="00205E91">
            <w:pPr>
              <w:pStyle w:val="Radbos"/>
            </w:pPr>
            <w:r w:rsidRPr="005F2052">
              <w:t>Risk factors for cardiovascular disease</w:t>
            </w:r>
          </w:p>
          <w:p w:rsidR="00205E91" w:rsidRPr="005F2052" w:rsidRDefault="00205E91" w:rsidP="00205E91">
            <w:pPr>
              <w:pStyle w:val="autori"/>
              <w:rPr>
                <w:rStyle w:val="shorttext"/>
              </w:rPr>
            </w:pPr>
            <w:bookmarkStart w:id="45" w:name="OLE_LINK44"/>
            <w:bookmarkStart w:id="46" w:name="OLE_LINK16"/>
            <w:bookmarkStart w:id="47" w:name="OLE_LINK17"/>
            <w:bookmarkEnd w:id="43"/>
            <w:bookmarkEnd w:id="44"/>
            <w:r w:rsidRPr="005F2052">
              <w:t>Ana Lovrić</w:t>
            </w:r>
            <w:bookmarkEnd w:id="45"/>
            <w:r w:rsidRPr="005F2052">
              <w:fldChar w:fldCharType="begin"/>
            </w:r>
            <w:r w:rsidRPr="005F2052">
              <w:instrText xml:space="preserve"> XE "Ana Lovrić" </w:instrText>
            </w:r>
            <w:r w:rsidRPr="005F2052">
              <w:fldChar w:fldCharType="end"/>
            </w:r>
            <w:r w:rsidRPr="005F2052">
              <w:t xml:space="preserve"> (Mostar, B&amp;H)</w:t>
            </w:r>
            <w:bookmarkEnd w:id="46"/>
            <w:bookmarkEnd w:id="47"/>
          </w:p>
        </w:tc>
        <w:tc>
          <w:tcPr>
            <w:tcW w:w="1758" w:type="dxa"/>
          </w:tcPr>
          <w:p w:rsidR="00205E91" w:rsidRPr="005F2052" w:rsidRDefault="00205E91" w:rsidP="00205E91">
            <w:pPr>
              <w:pStyle w:val="Radeng"/>
            </w:pPr>
            <w:r w:rsidRPr="005F2052">
              <w:object w:dxaOrig="1541" w:dyaOrig="997">
                <v:shape id="_x0000_i1211" type="#_x0000_t75" style="width:77.25pt;height:49.5pt" o:ole="">
                  <v:imagedata r:id="rId243" o:title=""/>
                </v:shape>
                <o:OLEObject Type="Embed" ProgID="Word.Document.12" ShapeID="_x0000_i1211" DrawAspect="Icon" ObjectID="_1548590866" r:id="rId244">
                  <o:FieldCodes>\s</o:FieldCodes>
                </o:OLEObject>
              </w:object>
            </w:r>
          </w:p>
        </w:tc>
      </w:tr>
      <w:tr w:rsidR="00205E91" w:rsidRPr="005F2052" w:rsidTr="00205E91">
        <w:tc>
          <w:tcPr>
            <w:tcW w:w="804" w:type="dxa"/>
            <w:shd w:val="clear" w:color="auto" w:fill="auto"/>
          </w:tcPr>
          <w:p w:rsidR="00205E91" w:rsidRPr="005F2052" w:rsidRDefault="00205E91" w:rsidP="00205E91">
            <w:pPr>
              <w:pStyle w:val="autori"/>
              <w:jc w:val="center"/>
              <w:rPr>
                <w:b/>
                <w:i w:val="0"/>
                <w:color w:val="808080"/>
              </w:rPr>
            </w:pPr>
            <w:r w:rsidRPr="005F2052">
              <w:rPr>
                <w:b/>
                <w:i w:val="0"/>
                <w:color w:val="808080"/>
              </w:rPr>
              <w:t>9</w:t>
            </w:r>
          </w:p>
        </w:tc>
        <w:tc>
          <w:tcPr>
            <w:tcW w:w="7152" w:type="dxa"/>
            <w:shd w:val="clear" w:color="auto" w:fill="auto"/>
          </w:tcPr>
          <w:p w:rsidR="00205E91" w:rsidRPr="005F2052" w:rsidRDefault="00205E91" w:rsidP="00205E91">
            <w:pPr>
              <w:pStyle w:val="Radbos"/>
            </w:pPr>
            <w:r w:rsidRPr="005F2052">
              <w:t>Prosječna trendovska vrijednost krvnog tlaka i ambulantno izmjerena vrijednost</w:t>
            </w:r>
          </w:p>
          <w:p w:rsidR="00205E91" w:rsidRPr="005F2052" w:rsidRDefault="00205E91" w:rsidP="00205E91">
            <w:pPr>
              <w:pStyle w:val="Radeng"/>
            </w:pPr>
            <w:r w:rsidRPr="005F2052">
              <w:t>Average blood pressure trend and ambulatory measured value</w:t>
            </w:r>
          </w:p>
          <w:p w:rsidR="00205E91" w:rsidRPr="005F2052" w:rsidRDefault="00205E91" w:rsidP="00205E91">
            <w:pPr>
              <w:pStyle w:val="autori"/>
            </w:pPr>
            <w:r w:rsidRPr="005F2052">
              <w:t>M. Spahić</w:t>
            </w:r>
            <w:r w:rsidRPr="005F2052">
              <w:fldChar w:fldCharType="begin"/>
            </w:r>
            <w:r w:rsidRPr="005F2052">
              <w:instrText xml:space="preserve"> XE "M. Spahić" </w:instrText>
            </w:r>
            <w:r w:rsidRPr="005F2052">
              <w:fldChar w:fldCharType="end"/>
            </w:r>
            <w:r w:rsidRPr="005F2052">
              <w:t>, A. Makitan</w:t>
            </w:r>
            <w:r w:rsidRPr="005F2052">
              <w:fldChar w:fldCharType="begin"/>
            </w:r>
            <w:r w:rsidRPr="005F2052">
              <w:instrText xml:space="preserve"> XE "A. Makitan" </w:instrText>
            </w:r>
            <w:r w:rsidRPr="005F2052">
              <w:fldChar w:fldCharType="end"/>
            </w:r>
            <w:r w:rsidRPr="005F2052">
              <w:t>, Adis Muslibegović</w:t>
            </w:r>
            <w:r w:rsidRPr="005F2052">
              <w:fldChar w:fldCharType="begin"/>
            </w:r>
            <w:r w:rsidRPr="005F2052">
              <w:instrText xml:space="preserve"> XE "Adis Muslibegović" </w:instrText>
            </w:r>
            <w:r w:rsidRPr="005F2052">
              <w:fldChar w:fldCharType="end"/>
            </w:r>
            <w:r w:rsidRPr="005F2052">
              <w:t xml:space="preserve"> (Mostar, B&amp;H)</w:t>
            </w:r>
          </w:p>
        </w:tc>
        <w:tc>
          <w:tcPr>
            <w:tcW w:w="1758" w:type="dxa"/>
          </w:tcPr>
          <w:p w:rsidR="00205E91" w:rsidRPr="005F2052" w:rsidRDefault="00205E91" w:rsidP="00205E91">
            <w:pPr>
              <w:pStyle w:val="Radeng"/>
            </w:pPr>
            <w:r w:rsidRPr="005F2052">
              <w:object w:dxaOrig="1541" w:dyaOrig="997">
                <v:shape id="_x0000_i1212" type="#_x0000_t75" style="width:77.25pt;height:49.5pt" o:ole="">
                  <v:imagedata r:id="rId245" o:title=""/>
                </v:shape>
                <o:OLEObject Type="Embed" ProgID="Word.Document.8" ShapeID="_x0000_i1212" DrawAspect="Icon" ObjectID="_1548590867" r:id="rId246">
                  <o:FieldCodes>\s</o:FieldCodes>
                </o:OLEObject>
              </w:object>
            </w:r>
          </w:p>
        </w:tc>
      </w:tr>
      <w:tr w:rsidR="00205E91" w:rsidRPr="005F2052" w:rsidTr="00205E91">
        <w:tc>
          <w:tcPr>
            <w:tcW w:w="804" w:type="dxa"/>
            <w:shd w:val="clear" w:color="auto" w:fill="auto"/>
          </w:tcPr>
          <w:p w:rsidR="00205E91" w:rsidRPr="005F2052" w:rsidRDefault="00205E91" w:rsidP="00205E91">
            <w:pPr>
              <w:pStyle w:val="autori"/>
              <w:jc w:val="center"/>
              <w:rPr>
                <w:b/>
                <w:i w:val="0"/>
                <w:color w:val="808080"/>
              </w:rPr>
            </w:pPr>
            <w:r w:rsidRPr="005F2052">
              <w:rPr>
                <w:b/>
                <w:i w:val="0"/>
                <w:color w:val="808080"/>
              </w:rPr>
              <w:t>10</w:t>
            </w:r>
          </w:p>
        </w:tc>
        <w:tc>
          <w:tcPr>
            <w:tcW w:w="7152" w:type="dxa"/>
            <w:shd w:val="clear" w:color="auto" w:fill="auto"/>
          </w:tcPr>
          <w:p w:rsidR="00205E91" w:rsidRPr="005F2052" w:rsidRDefault="00205E91" w:rsidP="00205E91">
            <w:pPr>
              <w:pStyle w:val="Radbos"/>
              <w:rPr>
                <w:rFonts w:ascii="Times New Roman" w:eastAsia="Times New Roman" w:hAnsi="Times New Roman"/>
                <w:color w:val="FF0000"/>
                <w:sz w:val="24"/>
                <w:szCs w:val="24"/>
                <w:lang w:eastAsia="hr-HR"/>
              </w:rPr>
            </w:pPr>
            <w:bookmarkStart w:id="48" w:name="OLE_LINK58"/>
            <w:bookmarkStart w:id="49" w:name="OLE_LINK59"/>
            <w:bookmarkStart w:id="50" w:name="OLE_LINK60"/>
            <w:r w:rsidRPr="005F2052">
              <w:t>Zastupljenost faktora rizika građana Mostaru akciji Dani srca 2015 god.</w:t>
            </w:r>
            <w:r w:rsidRPr="005F2052">
              <w:rPr>
                <w:rFonts w:ascii="Times New Roman" w:hAnsi="Times New Roman"/>
                <w:b/>
                <w:sz w:val="24"/>
                <w:szCs w:val="24"/>
              </w:rPr>
              <w:br/>
            </w:r>
            <w:r w:rsidRPr="005F2052">
              <w:rPr>
                <w:rStyle w:val="RadengChar"/>
              </w:rPr>
              <w:t>Presence of risk factors for the citizens of Mostar in action Days of heart 2015</w:t>
            </w:r>
          </w:p>
          <w:p w:rsidR="00205E91" w:rsidRPr="005F2052" w:rsidRDefault="00205E91" w:rsidP="00205E91">
            <w:pPr>
              <w:pStyle w:val="autori"/>
            </w:pPr>
            <w:r w:rsidRPr="005F2052">
              <w:t>Enisa Idrizović</w:t>
            </w:r>
            <w:r w:rsidRPr="005F2052">
              <w:fldChar w:fldCharType="begin"/>
            </w:r>
            <w:r w:rsidRPr="005F2052">
              <w:instrText xml:space="preserve"> XE "Enisa Idrizović" </w:instrText>
            </w:r>
            <w:r w:rsidRPr="005F2052">
              <w:fldChar w:fldCharType="end"/>
            </w:r>
            <w:r w:rsidRPr="005F2052">
              <w:t>, Sevda Zolj</w:t>
            </w:r>
            <w:r w:rsidRPr="005F2052">
              <w:fldChar w:fldCharType="begin"/>
            </w:r>
            <w:r w:rsidRPr="005F2052">
              <w:instrText xml:space="preserve"> XE "Sevda Zolj" </w:instrText>
            </w:r>
            <w:r w:rsidRPr="005F2052">
              <w:fldChar w:fldCharType="end"/>
            </w:r>
            <w:r w:rsidRPr="005F2052">
              <w:t>, Emir Fazlibegović</w:t>
            </w:r>
            <w:r w:rsidRPr="005F2052">
              <w:fldChar w:fldCharType="begin"/>
            </w:r>
            <w:r w:rsidRPr="005F2052">
              <w:instrText xml:space="preserve"> XE "Emir Fazlibegović" </w:instrText>
            </w:r>
            <w:r w:rsidRPr="005F2052">
              <w:fldChar w:fldCharType="end"/>
            </w:r>
            <w:r w:rsidRPr="005F2052">
              <w:t xml:space="preserve"> (Mostar, B&amp;H</w:t>
            </w:r>
            <w:bookmarkEnd w:id="48"/>
            <w:bookmarkEnd w:id="49"/>
            <w:bookmarkEnd w:id="50"/>
            <w:r w:rsidRPr="005F2052">
              <w:t>)</w:t>
            </w:r>
          </w:p>
        </w:tc>
        <w:tc>
          <w:tcPr>
            <w:tcW w:w="1758" w:type="dxa"/>
          </w:tcPr>
          <w:p w:rsidR="00205E91" w:rsidRPr="005F2052" w:rsidRDefault="00205E91" w:rsidP="00205E91">
            <w:pPr>
              <w:pStyle w:val="Radeng"/>
            </w:pPr>
            <w:r w:rsidRPr="005F2052">
              <w:object w:dxaOrig="1541" w:dyaOrig="997">
                <v:shape id="_x0000_i1213" type="#_x0000_t75" style="width:77.25pt;height:49.5pt" o:ole="">
                  <v:imagedata r:id="rId247" o:title=""/>
                </v:shape>
                <o:OLEObject Type="Embed" ProgID="Word.Document.12" ShapeID="_x0000_i1213" DrawAspect="Icon" ObjectID="_1548590868" r:id="rId248">
                  <o:FieldCodes>\s</o:FieldCodes>
                </o:OLEObject>
              </w:object>
            </w:r>
          </w:p>
        </w:tc>
      </w:tr>
      <w:bookmarkEnd w:id="37"/>
      <w:bookmarkEnd w:id="38"/>
    </w:tbl>
    <w:p w:rsidR="003A32B6" w:rsidRPr="005F2052" w:rsidRDefault="003A32B6" w:rsidP="003A32B6">
      <w:pPr>
        <w:tabs>
          <w:tab w:val="left" w:pos="284"/>
        </w:tabs>
        <w:rPr>
          <w:b/>
        </w:rPr>
      </w:pPr>
    </w:p>
    <w:p w:rsidR="003A32B6" w:rsidRPr="005F2052" w:rsidRDefault="003820AF" w:rsidP="003A32B6">
      <w:pPr>
        <w:tabs>
          <w:tab w:val="left" w:pos="284"/>
        </w:tabs>
      </w:pPr>
      <w:r w:rsidRPr="005F2052">
        <w:br w:type="page"/>
      </w:r>
    </w:p>
    <w:p w:rsidR="00AD60AA" w:rsidRPr="005F2052" w:rsidRDefault="00AD60AA" w:rsidP="00AD60AA">
      <w:pPr>
        <w:pStyle w:val="Heading2"/>
      </w:pPr>
      <w:r w:rsidRPr="005F2052">
        <w:rPr>
          <w:lang w:val="hr-HR"/>
        </w:rPr>
        <w:t>Friday</w:t>
      </w:r>
      <w:r w:rsidRPr="005F2052">
        <w:t>, 27</w:t>
      </w:r>
      <w:r w:rsidRPr="005F2052">
        <w:rPr>
          <w:vertAlign w:val="superscript"/>
        </w:rPr>
        <w:t>th</w:t>
      </w:r>
      <w:r w:rsidRPr="005F2052">
        <w:t xml:space="preserve"> May, 14:00-15:30, 2</w:t>
      </w:r>
      <w:r w:rsidRPr="005F2052">
        <w:rPr>
          <w:vertAlign w:val="superscript"/>
        </w:rPr>
        <w:t>nd</w:t>
      </w:r>
      <w:r w:rsidRPr="005F2052">
        <w:t xml:space="preserve"> Session</w:t>
      </w:r>
    </w:p>
    <w:tbl>
      <w:tblPr>
        <w:tblW w:w="0" w:type="auto"/>
        <w:shd w:val="clear" w:color="auto" w:fill="FFC000"/>
        <w:tblLook w:val="04A0"/>
      </w:tblPr>
      <w:tblGrid>
        <w:gridCol w:w="1809"/>
        <w:gridCol w:w="7905"/>
      </w:tblGrid>
      <w:tr w:rsidR="00AD60AA" w:rsidRPr="005F2052" w:rsidTr="005F4008">
        <w:tc>
          <w:tcPr>
            <w:tcW w:w="1809" w:type="dxa"/>
            <w:shd w:val="clear" w:color="auto" w:fill="FFC000"/>
          </w:tcPr>
          <w:p w:rsidR="00AD60AA" w:rsidRPr="005F2052" w:rsidRDefault="00AD60AA" w:rsidP="005F4008">
            <w:pPr>
              <w:pStyle w:val="Sesijaeng"/>
              <w:jc w:val="right"/>
              <w:rPr>
                <w:color w:val="FFFFFF"/>
              </w:rPr>
            </w:pPr>
            <w:r w:rsidRPr="005F2052">
              <w:rPr>
                <w:color w:val="FFFFFF"/>
              </w:rPr>
              <w:t>Kino sala</w:t>
            </w:r>
          </w:p>
        </w:tc>
        <w:tc>
          <w:tcPr>
            <w:tcW w:w="7905" w:type="dxa"/>
            <w:shd w:val="clear" w:color="auto" w:fill="FFC000"/>
          </w:tcPr>
          <w:p w:rsidR="00AD60AA" w:rsidRPr="005F2052" w:rsidRDefault="00AD60AA" w:rsidP="005F4008">
            <w:pPr>
              <w:pStyle w:val="Sesijaeng"/>
              <w:rPr>
                <w:color w:val="FFFFFF"/>
              </w:rPr>
            </w:pPr>
            <w:r w:rsidRPr="005F2052">
              <w:rPr>
                <w:color w:val="FFFFFF"/>
              </w:rPr>
              <w:t>Edukacija</w:t>
            </w:r>
            <w:r w:rsidR="00E52457" w:rsidRPr="005F2052">
              <w:rPr>
                <w:color w:val="FFFFFF"/>
              </w:rPr>
              <w:t xml:space="preserve"> </w:t>
            </w:r>
            <w:r w:rsidRPr="005F2052">
              <w:rPr>
                <w:color w:val="FFFFFF"/>
              </w:rPr>
              <w:t>/Pedijatrijska kardiološka njega i njega nakon operativnih zahvata</w:t>
            </w:r>
          </w:p>
        </w:tc>
      </w:tr>
      <w:tr w:rsidR="00AD60AA" w:rsidRPr="005F2052" w:rsidTr="005F4008">
        <w:tc>
          <w:tcPr>
            <w:tcW w:w="1809" w:type="dxa"/>
            <w:shd w:val="clear" w:color="auto" w:fill="FFC000"/>
          </w:tcPr>
          <w:p w:rsidR="00AD60AA" w:rsidRPr="005F2052" w:rsidRDefault="00AD60AA" w:rsidP="005F4008">
            <w:pPr>
              <w:pStyle w:val="Sesijabos"/>
              <w:jc w:val="right"/>
              <w:rPr>
                <w:color w:val="FFFFFF"/>
              </w:rPr>
            </w:pPr>
            <w:r w:rsidRPr="005F2052">
              <w:rPr>
                <w:color w:val="FFFFFF"/>
              </w:rPr>
              <w:t>Theater room</w:t>
            </w:r>
          </w:p>
        </w:tc>
        <w:tc>
          <w:tcPr>
            <w:tcW w:w="7905" w:type="dxa"/>
            <w:shd w:val="clear" w:color="auto" w:fill="FFC000"/>
          </w:tcPr>
          <w:p w:rsidR="00AD60AA" w:rsidRPr="005F2052" w:rsidRDefault="00AD60AA" w:rsidP="005F4008">
            <w:pPr>
              <w:pStyle w:val="Sesijabos"/>
              <w:rPr>
                <w:color w:val="FFFFFF"/>
              </w:rPr>
            </w:pPr>
            <w:r w:rsidRPr="005F2052">
              <w:rPr>
                <w:color w:val="FFFFFF"/>
              </w:rPr>
              <w:t>Education / Pediatric Cardiac care and care after cardiac surgery</w:t>
            </w:r>
          </w:p>
        </w:tc>
      </w:tr>
    </w:tbl>
    <w:p w:rsidR="00AD60AA" w:rsidRPr="005F2052" w:rsidRDefault="00AD60AA" w:rsidP="003A32B6">
      <w:pPr>
        <w:rPr>
          <w:lang w:val="bs-Latn-BA"/>
        </w:rPr>
      </w:pPr>
    </w:p>
    <w:p w:rsidR="0032381A" w:rsidRPr="005F2052" w:rsidRDefault="0032381A" w:rsidP="0032381A">
      <w:pPr>
        <w:spacing w:before="240" w:after="40"/>
        <w:rPr>
          <w:b/>
        </w:rPr>
      </w:pPr>
      <w:r w:rsidRPr="005F2052">
        <w:rPr>
          <w:b/>
        </w:rPr>
        <w:t xml:space="preserve">Chairpersons/ Radno predsjedništvo: </w:t>
      </w:r>
    </w:p>
    <w:p w:rsidR="00205E91" w:rsidRPr="005F2052" w:rsidRDefault="00205E91" w:rsidP="00205E91">
      <w:pPr>
        <w:pStyle w:val="NoSpacing"/>
        <w:numPr>
          <w:ilvl w:val="0"/>
          <w:numId w:val="4"/>
        </w:numPr>
        <w:rPr>
          <w:lang w:val="hr-HR"/>
        </w:rPr>
      </w:pPr>
      <w:r w:rsidRPr="005F2052">
        <w:rPr>
          <w:lang w:val="hr-HR"/>
        </w:rPr>
        <w:t>Tanja Goluža (Mostar)</w:t>
      </w:r>
      <w:r w:rsidRPr="005F2052">
        <w:rPr>
          <w:lang w:val="hr-HR"/>
        </w:rPr>
        <w:fldChar w:fldCharType="begin"/>
      </w:r>
      <w:r w:rsidRPr="005F2052">
        <w:instrText xml:space="preserve"> XE "Tanja Goluža" </w:instrText>
      </w:r>
      <w:r w:rsidRPr="005F2052">
        <w:rPr>
          <w:lang w:val="hr-HR"/>
        </w:rPr>
        <w:fldChar w:fldCharType="end"/>
      </w:r>
    </w:p>
    <w:p w:rsidR="00205E91" w:rsidRPr="005F2052" w:rsidRDefault="00205E91" w:rsidP="00205E91">
      <w:pPr>
        <w:pStyle w:val="NoSpacing"/>
        <w:numPr>
          <w:ilvl w:val="0"/>
          <w:numId w:val="4"/>
        </w:numPr>
        <w:rPr>
          <w:lang w:val="hr-HR"/>
        </w:rPr>
      </w:pPr>
      <w:r w:rsidRPr="005F2052">
        <w:rPr>
          <w:lang w:val="hr-HR"/>
        </w:rPr>
        <w:t>Alma Hadžić (Sarajevo)</w:t>
      </w:r>
      <w:r w:rsidRPr="005F2052">
        <w:rPr>
          <w:lang w:val="hr-HR"/>
        </w:rPr>
        <w:fldChar w:fldCharType="begin"/>
      </w:r>
      <w:r w:rsidRPr="005F2052">
        <w:instrText xml:space="preserve"> XE "Alma Hadžić" </w:instrText>
      </w:r>
      <w:r w:rsidRPr="005F2052">
        <w:rPr>
          <w:lang w:val="hr-HR"/>
        </w:rPr>
        <w:fldChar w:fldCharType="end"/>
      </w:r>
    </w:p>
    <w:p w:rsidR="00205E91" w:rsidRPr="005F2052" w:rsidRDefault="00205E91" w:rsidP="00205E91">
      <w:pPr>
        <w:pStyle w:val="NoSpacing"/>
        <w:numPr>
          <w:ilvl w:val="0"/>
          <w:numId w:val="4"/>
        </w:numPr>
        <w:rPr>
          <w:lang w:val="hr-HR"/>
        </w:rPr>
      </w:pPr>
      <w:r w:rsidRPr="005F2052">
        <w:rPr>
          <w:lang w:val="hr-HR"/>
        </w:rPr>
        <w:t>Amela Pervan (Mostar)</w:t>
      </w:r>
    </w:p>
    <w:p w:rsidR="00205E91" w:rsidRPr="005F2052" w:rsidRDefault="00205E91" w:rsidP="00205E91">
      <w:pPr>
        <w:pStyle w:val="NoSpacing"/>
        <w:numPr>
          <w:ilvl w:val="0"/>
          <w:numId w:val="4"/>
        </w:numPr>
        <w:rPr>
          <w:lang w:val="hr-HR"/>
        </w:rPr>
      </w:pPr>
      <w:r w:rsidRPr="005F2052">
        <w:rPr>
          <w:lang w:val="hr-HR"/>
        </w:rPr>
        <w:t>Biljana Antić (Tuzla)</w:t>
      </w:r>
      <w:r w:rsidRPr="005F2052">
        <w:rPr>
          <w:lang w:val="hr-HR"/>
        </w:rPr>
        <w:fldChar w:fldCharType="begin"/>
      </w:r>
      <w:r w:rsidRPr="005F2052">
        <w:instrText xml:space="preserve"> XE "Amela Pervan" </w:instrText>
      </w:r>
      <w:r w:rsidRPr="005F2052">
        <w:rPr>
          <w:lang w:val="hr-HR"/>
        </w:rPr>
        <w:fldChar w:fldCharType="end"/>
      </w:r>
    </w:p>
    <w:p w:rsidR="003A32B6" w:rsidRPr="005F2052" w:rsidRDefault="003A32B6" w:rsidP="003A32B6">
      <w:pPr>
        <w:tabs>
          <w:tab w:val="left" w:pos="1125"/>
        </w:tabs>
        <w:rPr>
          <w:b/>
          <w:sz w:val="28"/>
          <w:szCs w:val="28"/>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805"/>
        <w:gridCol w:w="7151"/>
        <w:gridCol w:w="1758"/>
      </w:tblGrid>
      <w:tr w:rsidR="00205E91" w:rsidRPr="005F2052" w:rsidTr="00205E91">
        <w:tc>
          <w:tcPr>
            <w:tcW w:w="805" w:type="dxa"/>
            <w:shd w:val="clear" w:color="auto" w:fill="auto"/>
          </w:tcPr>
          <w:p w:rsidR="00205E91" w:rsidRPr="005F2052" w:rsidRDefault="00205E91" w:rsidP="00205E91">
            <w:pPr>
              <w:pStyle w:val="autori"/>
              <w:jc w:val="center"/>
              <w:rPr>
                <w:b/>
                <w:i w:val="0"/>
                <w:color w:val="808080"/>
              </w:rPr>
            </w:pPr>
            <w:bookmarkStart w:id="51" w:name="OLE_LINK34"/>
            <w:bookmarkStart w:id="52" w:name="OLE_LINK35"/>
            <w:r w:rsidRPr="005F2052">
              <w:rPr>
                <w:b/>
                <w:i w:val="0"/>
                <w:color w:val="808080"/>
              </w:rPr>
              <w:t>1</w:t>
            </w:r>
          </w:p>
        </w:tc>
        <w:tc>
          <w:tcPr>
            <w:tcW w:w="7151" w:type="dxa"/>
            <w:shd w:val="clear" w:color="auto" w:fill="auto"/>
          </w:tcPr>
          <w:p w:rsidR="00205E91" w:rsidRPr="005F2052" w:rsidRDefault="00205E91" w:rsidP="00205E91">
            <w:pPr>
              <w:pStyle w:val="Radbos"/>
            </w:pPr>
            <w:r w:rsidRPr="005F2052">
              <w:t>Uloga medicinske sestre u pripremi pacijenata za dijagnostičke metode u pedijatrijskoj kardiologiji</w:t>
            </w:r>
            <w:r w:rsidRPr="005F2052">
              <w:br/>
            </w:r>
            <w:r w:rsidRPr="005F2052">
              <w:rPr>
                <w:rStyle w:val="RadengChar"/>
              </w:rPr>
              <w:t>The role of nurses in the preparation of of patients for diagnostic procedures in pediatric cardiology</w:t>
            </w:r>
          </w:p>
          <w:p w:rsidR="00205E91" w:rsidRPr="005F2052" w:rsidRDefault="00205E91" w:rsidP="00205E91">
            <w:pPr>
              <w:pStyle w:val="autori"/>
            </w:pPr>
            <w:bookmarkStart w:id="53" w:name="OLE_LINK51"/>
            <w:bookmarkStart w:id="54" w:name="OLE_LINK52"/>
            <w:r w:rsidRPr="005F2052">
              <w:t>Indira Poplata</w:t>
            </w:r>
            <w:r w:rsidRPr="005F2052">
              <w:fldChar w:fldCharType="begin"/>
            </w:r>
            <w:r w:rsidRPr="005F2052">
              <w:instrText xml:space="preserve"> XE "Indira Poplata" </w:instrText>
            </w:r>
            <w:r w:rsidRPr="005F2052">
              <w:fldChar w:fldCharType="end"/>
            </w:r>
            <w:r w:rsidRPr="005F2052">
              <w:t xml:space="preserve"> (</w:t>
            </w:r>
            <w:bookmarkEnd w:id="53"/>
            <w:bookmarkEnd w:id="54"/>
            <w:r w:rsidRPr="005F2052">
              <w:t>Sarajevo, B&amp;H)</w:t>
            </w:r>
          </w:p>
        </w:tc>
        <w:tc>
          <w:tcPr>
            <w:tcW w:w="1758" w:type="dxa"/>
          </w:tcPr>
          <w:p w:rsidR="00205E91" w:rsidRPr="005F2052" w:rsidRDefault="00205E91" w:rsidP="00205E91">
            <w:pPr>
              <w:pStyle w:val="Radeng"/>
            </w:pPr>
            <w:r w:rsidRPr="005F2052">
              <w:object w:dxaOrig="1541" w:dyaOrig="997">
                <v:shape id="_x0000_i1214" type="#_x0000_t75" style="width:77.25pt;height:49.5pt" o:ole="">
                  <v:imagedata r:id="rId249" o:title=""/>
                </v:shape>
                <o:OLEObject Type="Embed" ProgID="Word.Document.8" ShapeID="_x0000_i1214" DrawAspect="Icon" ObjectID="_1548590869" r:id="rId250">
                  <o:FieldCodes>\s</o:FieldCodes>
                </o:OLEObject>
              </w:object>
            </w:r>
          </w:p>
        </w:tc>
      </w:tr>
      <w:tr w:rsidR="00205E91" w:rsidRPr="005F2052" w:rsidTr="00205E91">
        <w:tc>
          <w:tcPr>
            <w:tcW w:w="805" w:type="dxa"/>
            <w:shd w:val="clear" w:color="auto" w:fill="auto"/>
          </w:tcPr>
          <w:p w:rsidR="00205E91" w:rsidRPr="005F2052" w:rsidRDefault="00205E91" w:rsidP="00205E91">
            <w:pPr>
              <w:pStyle w:val="autori"/>
              <w:jc w:val="center"/>
              <w:rPr>
                <w:b/>
                <w:i w:val="0"/>
                <w:color w:val="808080"/>
              </w:rPr>
            </w:pPr>
            <w:r w:rsidRPr="005F2052">
              <w:rPr>
                <w:b/>
                <w:i w:val="0"/>
                <w:color w:val="808080"/>
              </w:rPr>
              <w:t>2</w:t>
            </w:r>
          </w:p>
        </w:tc>
        <w:tc>
          <w:tcPr>
            <w:tcW w:w="7151" w:type="dxa"/>
            <w:shd w:val="clear" w:color="auto" w:fill="auto"/>
          </w:tcPr>
          <w:p w:rsidR="00205E91" w:rsidRPr="005F2052" w:rsidRDefault="00205E91" w:rsidP="00205E91">
            <w:pPr>
              <w:pStyle w:val="Radbos"/>
            </w:pPr>
            <w:r w:rsidRPr="005F2052">
              <w:t>Njega novorođenčadi s prirođenim  srčanim greškama od prijema do operativnog zahvata na neonatologiji i JIL-u</w:t>
            </w:r>
            <w:r w:rsidRPr="005F2052">
              <w:br/>
            </w:r>
            <w:r w:rsidRPr="005F2052">
              <w:rPr>
                <w:rStyle w:val="RadengChar"/>
              </w:rPr>
              <w:t>Baby Care with congenital heart disease from admission to surgery and neonatology ICU</w:t>
            </w:r>
          </w:p>
          <w:p w:rsidR="00205E91" w:rsidRPr="005F2052" w:rsidRDefault="00205E91" w:rsidP="00205E91">
            <w:pPr>
              <w:pStyle w:val="autori"/>
            </w:pPr>
            <w:bookmarkStart w:id="55" w:name="OLE_LINK53"/>
            <w:bookmarkStart w:id="56" w:name="OLE_LINK54"/>
            <w:r w:rsidRPr="005F2052">
              <w:t>Tamara Miličević</w:t>
            </w:r>
            <w:bookmarkEnd w:id="55"/>
            <w:bookmarkEnd w:id="56"/>
            <w:r w:rsidRPr="005F2052">
              <w:fldChar w:fldCharType="begin"/>
            </w:r>
            <w:r w:rsidRPr="005F2052">
              <w:instrText xml:space="preserve"> XE "Tamata Miličević" </w:instrText>
            </w:r>
            <w:r w:rsidRPr="005F2052">
              <w:fldChar w:fldCharType="end"/>
            </w:r>
            <w:r w:rsidRPr="005F2052">
              <w:t>, Marina Pandža</w:t>
            </w:r>
            <w:r w:rsidRPr="005F2052">
              <w:fldChar w:fldCharType="begin"/>
            </w:r>
            <w:r w:rsidRPr="005F2052">
              <w:instrText xml:space="preserve"> XE "Marina Pandža" </w:instrText>
            </w:r>
            <w:r w:rsidRPr="005F2052">
              <w:fldChar w:fldCharType="end"/>
            </w:r>
            <w:r w:rsidRPr="005F2052">
              <w:t xml:space="preserve"> (Mostar, B&amp;H)</w:t>
            </w:r>
          </w:p>
        </w:tc>
        <w:tc>
          <w:tcPr>
            <w:tcW w:w="1758" w:type="dxa"/>
          </w:tcPr>
          <w:p w:rsidR="00205E91" w:rsidRPr="005F2052" w:rsidRDefault="00205E91" w:rsidP="00205E91">
            <w:pPr>
              <w:pStyle w:val="NoSpacing"/>
              <w:rPr>
                <w:rStyle w:val="RadengChar"/>
                <w:lang w:eastAsia="hr-HR"/>
              </w:rPr>
            </w:pPr>
            <w:r w:rsidRPr="005F2052">
              <w:object w:dxaOrig="1541" w:dyaOrig="997">
                <v:shape id="_x0000_i1215" type="#_x0000_t75" style="width:77.25pt;height:49.5pt" o:ole="">
                  <v:imagedata r:id="rId251" o:title=""/>
                </v:shape>
                <o:OLEObject Type="Embed" ProgID="Word.Document.8" ShapeID="_x0000_i1215" DrawAspect="Icon" ObjectID="_1548590870" r:id="rId252">
                  <o:FieldCodes>\s</o:FieldCodes>
                </o:OLEObject>
              </w:object>
            </w:r>
          </w:p>
        </w:tc>
      </w:tr>
      <w:tr w:rsidR="00205E91" w:rsidRPr="005F2052" w:rsidTr="00205E91">
        <w:tc>
          <w:tcPr>
            <w:tcW w:w="805" w:type="dxa"/>
            <w:shd w:val="clear" w:color="auto" w:fill="auto"/>
          </w:tcPr>
          <w:p w:rsidR="00205E91" w:rsidRPr="005F2052" w:rsidRDefault="00205E91" w:rsidP="00205E91">
            <w:pPr>
              <w:pStyle w:val="autori"/>
              <w:jc w:val="center"/>
              <w:rPr>
                <w:b/>
                <w:i w:val="0"/>
                <w:color w:val="808080"/>
              </w:rPr>
            </w:pPr>
            <w:r w:rsidRPr="005F2052">
              <w:rPr>
                <w:b/>
                <w:i w:val="0"/>
                <w:color w:val="808080"/>
              </w:rPr>
              <w:t>3</w:t>
            </w:r>
          </w:p>
        </w:tc>
        <w:tc>
          <w:tcPr>
            <w:tcW w:w="7151" w:type="dxa"/>
            <w:shd w:val="clear" w:color="auto" w:fill="auto"/>
          </w:tcPr>
          <w:p w:rsidR="00205E91" w:rsidRPr="005F2052" w:rsidRDefault="00205E91" w:rsidP="00205E91">
            <w:pPr>
              <w:pStyle w:val="Radbos"/>
            </w:pPr>
            <w:r w:rsidRPr="005F2052">
              <w:t>Uloga medicinske sestre u pedijatrijsko-kardiološkoj ambulanti s osvrtom na statistiku od 2006 do 2015 godine</w:t>
            </w:r>
          </w:p>
          <w:p w:rsidR="00205E91" w:rsidRPr="005F2052" w:rsidRDefault="00205E91" w:rsidP="00205E91">
            <w:pPr>
              <w:pStyle w:val="Radeng"/>
            </w:pPr>
            <w:r w:rsidRPr="005F2052">
              <w:t>The role of nurses in the pediatric cardiology clinic with focus on statistics the 2006-2015</w:t>
            </w:r>
          </w:p>
          <w:p w:rsidR="00205E91" w:rsidRPr="005F2052" w:rsidRDefault="00205E91" w:rsidP="00205E91">
            <w:pPr>
              <w:pStyle w:val="autori"/>
            </w:pPr>
            <w:r w:rsidRPr="005F2052">
              <w:t>Tanja Goluža</w:t>
            </w:r>
            <w:r w:rsidRPr="005F2052">
              <w:fldChar w:fldCharType="begin"/>
            </w:r>
            <w:r w:rsidRPr="005F2052">
              <w:instrText xml:space="preserve"> XE "Tanja Goluža" </w:instrText>
            </w:r>
            <w:r w:rsidRPr="005F2052">
              <w:fldChar w:fldCharType="end"/>
            </w:r>
            <w:r w:rsidRPr="005F2052">
              <w:t>, Amela Pervan</w:t>
            </w:r>
            <w:r w:rsidRPr="005F2052">
              <w:fldChar w:fldCharType="begin"/>
            </w:r>
            <w:r w:rsidRPr="005F2052">
              <w:instrText xml:space="preserve"> XE "Amela Pervan" </w:instrText>
            </w:r>
            <w:r w:rsidRPr="005F2052">
              <w:fldChar w:fldCharType="end"/>
            </w:r>
            <w:r w:rsidRPr="005F2052">
              <w:t xml:space="preserve"> (Mostar, B&amp;H)</w:t>
            </w:r>
          </w:p>
        </w:tc>
        <w:tc>
          <w:tcPr>
            <w:tcW w:w="1758" w:type="dxa"/>
          </w:tcPr>
          <w:p w:rsidR="00205E91" w:rsidRPr="005F2052" w:rsidRDefault="00205E91" w:rsidP="00205E91">
            <w:pPr>
              <w:pStyle w:val="Radeng"/>
            </w:pPr>
            <w:r w:rsidRPr="005F2052">
              <w:object w:dxaOrig="1541" w:dyaOrig="997">
                <v:shape id="_x0000_i1216" type="#_x0000_t75" style="width:77.25pt;height:49.5pt" o:ole="">
                  <v:imagedata r:id="rId253" o:title=""/>
                </v:shape>
                <o:OLEObject Type="Embed" ProgID="Word.Document.12" ShapeID="_x0000_i1216" DrawAspect="Icon" ObjectID="_1548590871" r:id="rId254">
                  <o:FieldCodes>\s</o:FieldCodes>
                </o:OLEObject>
              </w:object>
            </w:r>
          </w:p>
        </w:tc>
      </w:tr>
      <w:tr w:rsidR="00205E91" w:rsidRPr="005F2052" w:rsidTr="00205E91">
        <w:tc>
          <w:tcPr>
            <w:tcW w:w="805" w:type="dxa"/>
            <w:shd w:val="clear" w:color="auto" w:fill="auto"/>
          </w:tcPr>
          <w:p w:rsidR="00205E91" w:rsidRPr="005F2052" w:rsidRDefault="00205E91" w:rsidP="00205E91">
            <w:pPr>
              <w:pStyle w:val="autori"/>
              <w:jc w:val="center"/>
              <w:rPr>
                <w:b/>
                <w:i w:val="0"/>
                <w:color w:val="808080"/>
              </w:rPr>
            </w:pPr>
            <w:r w:rsidRPr="005F2052">
              <w:rPr>
                <w:b/>
                <w:i w:val="0"/>
                <w:color w:val="808080"/>
              </w:rPr>
              <w:t>4</w:t>
            </w:r>
          </w:p>
        </w:tc>
        <w:tc>
          <w:tcPr>
            <w:tcW w:w="7151" w:type="dxa"/>
            <w:shd w:val="clear" w:color="auto" w:fill="auto"/>
          </w:tcPr>
          <w:p w:rsidR="00205E91" w:rsidRPr="005F2052" w:rsidRDefault="00205E91" w:rsidP="00205E91">
            <w:pPr>
              <w:pStyle w:val="Radbos"/>
              <w:rPr>
                <w:b/>
                <w:color w:val="FF0000"/>
              </w:rPr>
            </w:pPr>
            <w:r w:rsidRPr="005F2052">
              <w:t>Invazivne procedure u pedijatrijskoj kardiologiji</w:t>
            </w:r>
            <w:r w:rsidRPr="005F2052">
              <w:rPr>
                <w:b/>
              </w:rPr>
              <w:br/>
            </w:r>
            <w:r w:rsidRPr="005F2052">
              <w:rPr>
                <w:rStyle w:val="RadengChar"/>
              </w:rPr>
              <w:t>Invasive procedures in pediatric cardiology</w:t>
            </w:r>
          </w:p>
          <w:p w:rsidR="00205E91" w:rsidRPr="005F2052" w:rsidRDefault="00205E91" w:rsidP="00205E91">
            <w:pPr>
              <w:pStyle w:val="autori"/>
            </w:pPr>
            <w:bookmarkStart w:id="57" w:name="OLE_LINK57"/>
            <w:bookmarkStart w:id="58" w:name="OLE_LINK61"/>
            <w:r w:rsidRPr="005F2052">
              <w:t>Alma Hadžić</w:t>
            </w:r>
            <w:bookmarkEnd w:id="57"/>
            <w:bookmarkEnd w:id="58"/>
            <w:r w:rsidRPr="005F2052">
              <w:fldChar w:fldCharType="begin"/>
            </w:r>
            <w:r w:rsidRPr="005F2052">
              <w:instrText xml:space="preserve"> XE "Alma Hadžić" </w:instrText>
            </w:r>
            <w:r w:rsidRPr="005F2052">
              <w:fldChar w:fldCharType="end"/>
            </w:r>
            <w:r w:rsidRPr="005F2052">
              <w:t xml:space="preserve"> (Sarajevo, B&amp;H)</w:t>
            </w:r>
          </w:p>
        </w:tc>
        <w:tc>
          <w:tcPr>
            <w:tcW w:w="1758" w:type="dxa"/>
          </w:tcPr>
          <w:p w:rsidR="00205E91" w:rsidRPr="005F2052" w:rsidRDefault="00205E91" w:rsidP="00205E91">
            <w:pPr>
              <w:pStyle w:val="Radeng"/>
            </w:pPr>
            <w:r w:rsidRPr="005F2052">
              <w:object w:dxaOrig="1541" w:dyaOrig="997">
                <v:shape id="_x0000_i1217" type="#_x0000_t75" style="width:77.25pt;height:49.5pt" o:ole="">
                  <v:imagedata r:id="rId255" o:title=""/>
                </v:shape>
                <o:OLEObject Type="Embed" ProgID="Word.Document.8" ShapeID="_x0000_i1217" DrawAspect="Icon" ObjectID="_1548590872" r:id="rId256">
                  <o:FieldCodes>\s</o:FieldCodes>
                </o:OLEObject>
              </w:object>
            </w:r>
          </w:p>
        </w:tc>
      </w:tr>
      <w:tr w:rsidR="00205E91" w:rsidRPr="005F2052" w:rsidTr="00205E91">
        <w:tc>
          <w:tcPr>
            <w:tcW w:w="805" w:type="dxa"/>
            <w:shd w:val="clear" w:color="auto" w:fill="auto"/>
          </w:tcPr>
          <w:p w:rsidR="00205E91" w:rsidRPr="005F2052" w:rsidRDefault="00205E91" w:rsidP="00205E91">
            <w:pPr>
              <w:pStyle w:val="autori"/>
              <w:jc w:val="center"/>
              <w:rPr>
                <w:b/>
                <w:i w:val="0"/>
                <w:color w:val="808080"/>
              </w:rPr>
            </w:pPr>
            <w:r w:rsidRPr="005F2052">
              <w:rPr>
                <w:b/>
                <w:i w:val="0"/>
                <w:color w:val="808080"/>
              </w:rPr>
              <w:t>5</w:t>
            </w:r>
          </w:p>
        </w:tc>
        <w:tc>
          <w:tcPr>
            <w:tcW w:w="7151" w:type="dxa"/>
            <w:shd w:val="clear" w:color="auto" w:fill="auto"/>
          </w:tcPr>
          <w:p w:rsidR="00205E91" w:rsidRPr="005F2052" w:rsidRDefault="00205E91" w:rsidP="00205E91">
            <w:pPr>
              <w:pStyle w:val="Radbos"/>
              <w:rPr>
                <w:b/>
              </w:rPr>
            </w:pPr>
            <w:r w:rsidRPr="005F2052">
              <w:t>24h EKG monitoring u djece u hospitalnim uslovima</w:t>
            </w:r>
            <w:r w:rsidRPr="005F2052">
              <w:rPr>
                <w:b/>
              </w:rPr>
              <w:br/>
            </w:r>
            <w:r w:rsidRPr="005F2052">
              <w:rPr>
                <w:rStyle w:val="RadengChar"/>
              </w:rPr>
              <w:t>24h ECG monitoring in children in the hospital setting</w:t>
            </w:r>
          </w:p>
          <w:p w:rsidR="00205E91" w:rsidRPr="005F2052" w:rsidRDefault="00205E91" w:rsidP="00205E91">
            <w:pPr>
              <w:pStyle w:val="autori"/>
            </w:pPr>
            <w:r w:rsidRPr="005F2052">
              <w:t>Biljana Antić</w:t>
            </w:r>
            <w:r w:rsidRPr="005F2052">
              <w:fldChar w:fldCharType="begin"/>
            </w:r>
            <w:r w:rsidRPr="005F2052">
              <w:instrText xml:space="preserve"> XE "Biljana Antić" </w:instrText>
            </w:r>
            <w:r w:rsidRPr="005F2052">
              <w:fldChar w:fldCharType="end"/>
            </w:r>
            <w:r w:rsidRPr="005F2052">
              <w:t>, H. Begić</w:t>
            </w:r>
            <w:r w:rsidRPr="005F2052">
              <w:fldChar w:fldCharType="begin"/>
            </w:r>
            <w:r w:rsidRPr="005F2052">
              <w:instrText xml:space="preserve"> XE "H. Begić" </w:instrText>
            </w:r>
            <w:r w:rsidRPr="005F2052">
              <w:fldChar w:fldCharType="end"/>
            </w:r>
            <w:r w:rsidRPr="005F2052">
              <w:t>, R. Šiljegović</w:t>
            </w:r>
            <w:r w:rsidRPr="005F2052">
              <w:fldChar w:fldCharType="begin"/>
            </w:r>
            <w:r w:rsidRPr="005F2052">
              <w:instrText xml:space="preserve"> XE "R. Šiljegović" </w:instrText>
            </w:r>
            <w:r w:rsidRPr="005F2052">
              <w:fldChar w:fldCharType="end"/>
            </w:r>
            <w:r w:rsidRPr="005F2052">
              <w:t>, M. Spahić</w:t>
            </w:r>
            <w:r w:rsidRPr="005F2052">
              <w:fldChar w:fldCharType="begin"/>
            </w:r>
            <w:r w:rsidRPr="005F2052">
              <w:instrText xml:space="preserve"> XE "M. Spahić" </w:instrText>
            </w:r>
            <w:r w:rsidRPr="005F2052">
              <w:fldChar w:fldCharType="end"/>
            </w:r>
            <w:r w:rsidRPr="005F2052">
              <w:t>, N. Hankić</w:t>
            </w:r>
            <w:r w:rsidRPr="005F2052">
              <w:fldChar w:fldCharType="begin"/>
            </w:r>
            <w:r w:rsidRPr="005F2052">
              <w:instrText xml:space="preserve"> XE "N. Hankić" </w:instrText>
            </w:r>
            <w:r w:rsidRPr="005F2052">
              <w:fldChar w:fldCharType="end"/>
            </w:r>
            <w:r w:rsidRPr="005F2052">
              <w:t xml:space="preserve"> (Tuzla, B&amp;H)</w:t>
            </w:r>
          </w:p>
        </w:tc>
        <w:tc>
          <w:tcPr>
            <w:tcW w:w="1758" w:type="dxa"/>
          </w:tcPr>
          <w:p w:rsidR="00205E91" w:rsidRPr="005F2052" w:rsidRDefault="00205E91" w:rsidP="00205E91">
            <w:pPr>
              <w:pStyle w:val="Radeng"/>
            </w:pPr>
            <w:r w:rsidRPr="005F2052">
              <w:object w:dxaOrig="1540" w:dyaOrig="996">
                <v:shape id="_x0000_i1218" type="#_x0000_t75" style="width:77.25pt;height:49.5pt" o:ole="">
                  <v:imagedata r:id="rId257" o:title=""/>
                </v:shape>
                <o:OLEObject Type="Embed" ProgID="Word.Document.12" ShapeID="_x0000_i1218" DrawAspect="Icon" ObjectID="_1548590873" r:id="rId258">
                  <o:FieldCodes>\s</o:FieldCodes>
                </o:OLEObject>
              </w:object>
            </w:r>
          </w:p>
        </w:tc>
      </w:tr>
      <w:tr w:rsidR="00205E91" w:rsidRPr="005F2052" w:rsidTr="00205E91">
        <w:tc>
          <w:tcPr>
            <w:tcW w:w="805" w:type="dxa"/>
            <w:shd w:val="clear" w:color="auto" w:fill="auto"/>
          </w:tcPr>
          <w:p w:rsidR="00205E91" w:rsidRPr="005F2052" w:rsidRDefault="00205E91" w:rsidP="00205E91">
            <w:pPr>
              <w:pStyle w:val="autori"/>
              <w:jc w:val="center"/>
              <w:rPr>
                <w:b/>
                <w:i w:val="0"/>
                <w:color w:val="808080"/>
              </w:rPr>
            </w:pPr>
            <w:r w:rsidRPr="005F2052">
              <w:rPr>
                <w:b/>
                <w:i w:val="0"/>
                <w:color w:val="808080"/>
              </w:rPr>
              <w:t>6</w:t>
            </w:r>
          </w:p>
        </w:tc>
        <w:tc>
          <w:tcPr>
            <w:tcW w:w="7151" w:type="dxa"/>
            <w:shd w:val="clear" w:color="auto" w:fill="auto"/>
          </w:tcPr>
          <w:p w:rsidR="00205E91" w:rsidRPr="005F2052" w:rsidRDefault="00205E91" w:rsidP="00205E91">
            <w:pPr>
              <w:pStyle w:val="Radbos"/>
              <w:rPr>
                <w:color w:val="FF0000"/>
              </w:rPr>
            </w:pPr>
            <w:r w:rsidRPr="005F2052">
              <w:t>Zdravstvena njega djece nakon kardiohirurških operacija</w:t>
            </w:r>
            <w:r w:rsidRPr="005F2052">
              <w:br/>
            </w:r>
            <w:r w:rsidRPr="005F2052">
              <w:rPr>
                <w:rStyle w:val="RadengChar"/>
              </w:rPr>
              <w:t>Health care of children after cardiac surgery</w:t>
            </w:r>
          </w:p>
          <w:p w:rsidR="00205E91" w:rsidRPr="005F2052" w:rsidRDefault="00205E91" w:rsidP="00205E91">
            <w:pPr>
              <w:pStyle w:val="autori"/>
            </w:pPr>
            <w:r w:rsidRPr="005F2052">
              <w:t>Elvira Kundo</w:t>
            </w:r>
            <w:r w:rsidRPr="005F2052">
              <w:fldChar w:fldCharType="begin"/>
            </w:r>
            <w:r w:rsidRPr="005F2052">
              <w:instrText xml:space="preserve"> XE "Elvira Kundo" </w:instrText>
            </w:r>
            <w:r w:rsidRPr="005F2052">
              <w:fldChar w:fldCharType="end"/>
            </w:r>
            <w:r w:rsidRPr="005F2052">
              <w:t xml:space="preserve"> (Sarajevo, B&amp;H)</w:t>
            </w:r>
          </w:p>
        </w:tc>
        <w:tc>
          <w:tcPr>
            <w:tcW w:w="1758" w:type="dxa"/>
          </w:tcPr>
          <w:p w:rsidR="00205E91" w:rsidRPr="005F2052" w:rsidRDefault="00205E91" w:rsidP="00205E91">
            <w:pPr>
              <w:pStyle w:val="Radeng"/>
            </w:pPr>
            <w:r w:rsidRPr="005F2052">
              <w:object w:dxaOrig="1541" w:dyaOrig="997">
                <v:shape id="_x0000_i1219" type="#_x0000_t75" style="width:77.25pt;height:49.5pt" o:ole="">
                  <v:imagedata r:id="rId259" o:title=""/>
                </v:shape>
                <o:OLEObject Type="Embed" ProgID="Word.Document.12" ShapeID="_x0000_i1219" DrawAspect="Icon" ObjectID="_1548590874" r:id="rId260">
                  <o:FieldCodes>\s</o:FieldCodes>
                </o:OLEObject>
              </w:object>
            </w:r>
          </w:p>
        </w:tc>
      </w:tr>
      <w:tr w:rsidR="00205E91" w:rsidRPr="005F2052" w:rsidTr="00205E91">
        <w:tc>
          <w:tcPr>
            <w:tcW w:w="805" w:type="dxa"/>
            <w:shd w:val="clear" w:color="auto" w:fill="auto"/>
          </w:tcPr>
          <w:p w:rsidR="00205E91" w:rsidRPr="005F2052" w:rsidRDefault="00205E91" w:rsidP="00205E91">
            <w:pPr>
              <w:pStyle w:val="autori"/>
              <w:jc w:val="center"/>
              <w:rPr>
                <w:b/>
                <w:i w:val="0"/>
                <w:color w:val="808080"/>
              </w:rPr>
            </w:pPr>
            <w:r w:rsidRPr="005F2052">
              <w:rPr>
                <w:b/>
                <w:i w:val="0"/>
                <w:color w:val="808080"/>
              </w:rPr>
              <w:t>7</w:t>
            </w:r>
          </w:p>
        </w:tc>
        <w:tc>
          <w:tcPr>
            <w:tcW w:w="7151" w:type="dxa"/>
            <w:shd w:val="clear" w:color="auto" w:fill="auto"/>
          </w:tcPr>
          <w:p w:rsidR="00205E91" w:rsidRPr="005F2052" w:rsidRDefault="00205E91" w:rsidP="00205E91">
            <w:pPr>
              <w:pStyle w:val="Radbos"/>
              <w:rPr>
                <w:lang w:val="hr-HR"/>
              </w:rPr>
            </w:pPr>
            <w:r w:rsidRPr="005F2052">
              <w:t>Edukacija pacijenata nakon operativnih zahvata na srcu na Klinici za kardiovaskularne bolesti Tuzla</w:t>
            </w:r>
            <w:r w:rsidRPr="005F2052">
              <w:rPr>
                <w:rFonts w:ascii="Times New Roman" w:hAnsi="Times New Roman"/>
                <w:b/>
                <w:sz w:val="24"/>
                <w:szCs w:val="24"/>
              </w:rPr>
              <w:br/>
            </w:r>
            <w:r w:rsidRPr="005F2052">
              <w:rPr>
                <w:rStyle w:val="RadengChar"/>
              </w:rPr>
              <w:t>Education of of patients after cardiac-surgery  of the Clinic for Cardiovascular Diseases Tuzla</w:t>
            </w:r>
          </w:p>
          <w:p w:rsidR="00205E91" w:rsidRPr="005F2052" w:rsidRDefault="00205E91" w:rsidP="00205E91">
            <w:pPr>
              <w:pStyle w:val="autori"/>
              <w:rPr>
                <w:rStyle w:val="shorttext"/>
              </w:rPr>
            </w:pPr>
            <w:r w:rsidRPr="005F2052">
              <w:t>Hatidža Jamaković</w:t>
            </w:r>
            <w:r w:rsidRPr="005F2052">
              <w:fldChar w:fldCharType="begin"/>
            </w:r>
            <w:r w:rsidRPr="005F2052">
              <w:instrText xml:space="preserve"> XE "Hatidža Jamaković" </w:instrText>
            </w:r>
            <w:r w:rsidRPr="005F2052">
              <w:fldChar w:fldCharType="end"/>
            </w:r>
            <w:r w:rsidRPr="005F2052">
              <w:t>, A. Hadžiefendić</w:t>
            </w:r>
            <w:r w:rsidRPr="005F2052">
              <w:fldChar w:fldCharType="begin"/>
            </w:r>
            <w:r w:rsidRPr="005F2052">
              <w:instrText xml:space="preserve"> XE "A. Hadžiefendić" </w:instrText>
            </w:r>
            <w:r w:rsidRPr="005F2052">
              <w:fldChar w:fldCharType="end"/>
            </w:r>
            <w:r w:rsidRPr="005F2052">
              <w:t>, D. Kovačević</w:t>
            </w:r>
            <w:r w:rsidRPr="005F2052">
              <w:fldChar w:fldCharType="begin"/>
            </w:r>
            <w:r w:rsidRPr="005F2052">
              <w:instrText xml:space="preserve"> XE "D. Kovačević" </w:instrText>
            </w:r>
            <w:r w:rsidRPr="005F2052">
              <w:fldChar w:fldCharType="end"/>
            </w:r>
            <w:r w:rsidRPr="005F2052">
              <w:t>, E. Gutić</w:t>
            </w:r>
            <w:r w:rsidRPr="005F2052">
              <w:fldChar w:fldCharType="begin"/>
            </w:r>
            <w:r w:rsidRPr="005F2052">
              <w:instrText xml:space="preserve"> XE "E. Gutić" </w:instrText>
            </w:r>
            <w:r w:rsidRPr="005F2052">
              <w:fldChar w:fldCharType="end"/>
            </w:r>
            <w:r w:rsidRPr="005F2052">
              <w:t>, S. Hadžibegić</w:t>
            </w:r>
            <w:r w:rsidRPr="005F2052">
              <w:fldChar w:fldCharType="begin"/>
            </w:r>
            <w:r w:rsidRPr="005F2052">
              <w:instrText xml:space="preserve"> XE "S. Hadžibegić" </w:instrText>
            </w:r>
            <w:r w:rsidRPr="005F2052">
              <w:fldChar w:fldCharType="end"/>
            </w:r>
            <w:r w:rsidRPr="005F2052">
              <w:t xml:space="preserve"> (Tuzla, B&amp;H)</w:t>
            </w:r>
          </w:p>
        </w:tc>
        <w:tc>
          <w:tcPr>
            <w:tcW w:w="1758" w:type="dxa"/>
          </w:tcPr>
          <w:p w:rsidR="00205E91" w:rsidRPr="005F2052" w:rsidRDefault="00205E91" w:rsidP="00205E91">
            <w:pPr>
              <w:pStyle w:val="Radeng"/>
            </w:pPr>
            <w:r w:rsidRPr="005F2052">
              <w:object w:dxaOrig="1541" w:dyaOrig="997">
                <v:shape id="_x0000_i1220" type="#_x0000_t75" style="width:77.25pt;height:49.5pt" o:ole="">
                  <v:imagedata r:id="rId245" o:title=""/>
                </v:shape>
                <o:OLEObject Type="Embed" ProgID="Word.Document.8" ShapeID="_x0000_i1220" DrawAspect="Icon" ObjectID="_1548590875" r:id="rId261">
                  <o:FieldCodes>\s</o:FieldCodes>
                </o:OLEObject>
              </w:object>
            </w:r>
          </w:p>
        </w:tc>
      </w:tr>
      <w:tr w:rsidR="00205E91" w:rsidRPr="005F2052" w:rsidTr="00205E91">
        <w:tc>
          <w:tcPr>
            <w:tcW w:w="805" w:type="dxa"/>
            <w:shd w:val="clear" w:color="auto" w:fill="auto"/>
          </w:tcPr>
          <w:p w:rsidR="00205E91" w:rsidRPr="005F2052" w:rsidRDefault="00205E91" w:rsidP="00205E91">
            <w:pPr>
              <w:pStyle w:val="autori"/>
              <w:jc w:val="center"/>
              <w:rPr>
                <w:b/>
                <w:i w:val="0"/>
                <w:color w:val="808080"/>
              </w:rPr>
            </w:pPr>
            <w:r w:rsidRPr="005F2052">
              <w:rPr>
                <w:b/>
                <w:i w:val="0"/>
                <w:color w:val="808080"/>
              </w:rPr>
              <w:lastRenderedPageBreak/>
              <w:t>8</w:t>
            </w:r>
          </w:p>
        </w:tc>
        <w:tc>
          <w:tcPr>
            <w:tcW w:w="7151" w:type="dxa"/>
            <w:shd w:val="clear" w:color="auto" w:fill="auto"/>
          </w:tcPr>
          <w:p w:rsidR="00205E91" w:rsidRPr="005F2052" w:rsidRDefault="00205E91" w:rsidP="00205E91">
            <w:pPr>
              <w:pStyle w:val="Radbos"/>
              <w:rPr>
                <w:rFonts w:ascii="Segoe UI" w:hAnsi="Segoe UI" w:cs="Segoe UI"/>
                <w:sz w:val="12"/>
                <w:szCs w:val="12"/>
              </w:rPr>
            </w:pPr>
            <w:r w:rsidRPr="005F2052">
              <w:rPr>
                <w:rStyle w:val="normaltextrun"/>
                <w:b/>
                <w:bCs/>
              </w:rPr>
              <w:t>Zdravstvena njega pacijenata sa dijabetičnim stopalom</w:t>
            </w:r>
          </w:p>
          <w:p w:rsidR="00205E91" w:rsidRPr="005F2052" w:rsidRDefault="00205E91" w:rsidP="00205E91">
            <w:pPr>
              <w:pStyle w:val="Radeng"/>
            </w:pPr>
            <w:r w:rsidRPr="005F2052">
              <w:rPr>
                <w:rStyle w:val="normaltextrun"/>
              </w:rPr>
              <w:t>Healthcare of patients with diabetic foot </w:t>
            </w:r>
            <w:r w:rsidRPr="005F2052">
              <w:rPr>
                <w:rStyle w:val="eop"/>
              </w:rPr>
              <w:t> </w:t>
            </w:r>
          </w:p>
          <w:p w:rsidR="00205E91" w:rsidRPr="005F2052" w:rsidRDefault="00205E91" w:rsidP="00205E91">
            <w:pPr>
              <w:pStyle w:val="autori"/>
              <w:rPr>
                <w:rStyle w:val="shorttext"/>
              </w:rPr>
            </w:pPr>
            <w:r w:rsidRPr="005F2052">
              <w:rPr>
                <w:rStyle w:val="normaltextrun"/>
              </w:rPr>
              <w:t>Sanela Fajić</w:t>
            </w:r>
            <w:r w:rsidRPr="005F2052">
              <w:rPr>
                <w:rStyle w:val="normaltextrun"/>
              </w:rPr>
              <w:fldChar w:fldCharType="begin"/>
            </w:r>
            <w:r w:rsidRPr="005F2052">
              <w:instrText xml:space="preserve"> XE "</w:instrText>
            </w:r>
            <w:r w:rsidRPr="005F2052">
              <w:rPr>
                <w:rStyle w:val="normaltextrun"/>
              </w:rPr>
              <w:instrText>Sanela Fajić</w:instrText>
            </w:r>
            <w:r w:rsidRPr="005F2052">
              <w:instrText xml:space="preserve">" </w:instrText>
            </w:r>
            <w:r w:rsidRPr="005F2052">
              <w:rPr>
                <w:rStyle w:val="normaltextrun"/>
              </w:rPr>
              <w:fldChar w:fldCharType="end"/>
            </w:r>
            <w:r w:rsidRPr="005F2052">
              <w:rPr>
                <w:rStyle w:val="normaltextrun"/>
              </w:rPr>
              <w:t>, Berina Isić</w:t>
            </w:r>
            <w:r w:rsidRPr="005F2052">
              <w:rPr>
                <w:rStyle w:val="normaltextrun"/>
              </w:rPr>
              <w:fldChar w:fldCharType="begin"/>
            </w:r>
            <w:r w:rsidRPr="005F2052">
              <w:instrText xml:space="preserve"> XE "</w:instrText>
            </w:r>
            <w:r w:rsidRPr="005F2052">
              <w:rPr>
                <w:rStyle w:val="normaltextrun"/>
              </w:rPr>
              <w:instrText>Berina Isić</w:instrText>
            </w:r>
            <w:r w:rsidRPr="005F2052">
              <w:instrText xml:space="preserve">" </w:instrText>
            </w:r>
            <w:r w:rsidRPr="005F2052">
              <w:rPr>
                <w:rStyle w:val="normaltextrun"/>
              </w:rPr>
              <w:fldChar w:fldCharType="end"/>
            </w:r>
            <w:r w:rsidRPr="005F2052">
              <w:rPr>
                <w:rStyle w:val="normaltextrun"/>
              </w:rPr>
              <w:t>, Sanjin Efendić</w:t>
            </w:r>
            <w:r w:rsidRPr="005F2052">
              <w:rPr>
                <w:rStyle w:val="normaltextrun"/>
              </w:rPr>
              <w:fldChar w:fldCharType="begin"/>
            </w:r>
            <w:r w:rsidRPr="005F2052">
              <w:instrText xml:space="preserve"> XE "</w:instrText>
            </w:r>
            <w:r w:rsidRPr="005F2052">
              <w:rPr>
                <w:rStyle w:val="normaltextrun"/>
              </w:rPr>
              <w:instrText>Sanjin Efendić</w:instrText>
            </w:r>
            <w:r w:rsidRPr="005F2052">
              <w:instrText xml:space="preserve">" </w:instrText>
            </w:r>
            <w:r w:rsidRPr="005F2052">
              <w:rPr>
                <w:rStyle w:val="normaltextrun"/>
              </w:rPr>
              <w:fldChar w:fldCharType="end"/>
            </w:r>
            <w:r w:rsidRPr="005F2052">
              <w:rPr>
                <w:rStyle w:val="normaltextrun"/>
              </w:rPr>
              <w:t>, Nedima Zukić</w:t>
            </w:r>
            <w:r w:rsidRPr="005F2052">
              <w:rPr>
                <w:rStyle w:val="normaltextrun"/>
              </w:rPr>
              <w:fldChar w:fldCharType="begin"/>
            </w:r>
            <w:r w:rsidRPr="005F2052">
              <w:instrText xml:space="preserve"> XE "</w:instrText>
            </w:r>
            <w:r w:rsidRPr="005F2052">
              <w:rPr>
                <w:rStyle w:val="normaltextrun"/>
              </w:rPr>
              <w:instrText>Nedima Zukić</w:instrText>
            </w:r>
            <w:r w:rsidRPr="005F2052">
              <w:instrText xml:space="preserve">" </w:instrText>
            </w:r>
            <w:r w:rsidRPr="005F2052">
              <w:rPr>
                <w:rStyle w:val="normaltextrun"/>
              </w:rPr>
              <w:fldChar w:fldCharType="end"/>
            </w:r>
            <w:r w:rsidRPr="005F2052">
              <w:rPr>
                <w:rStyle w:val="eop"/>
              </w:rPr>
              <w:t> (Sarajevo, B&amp;H)</w:t>
            </w:r>
          </w:p>
        </w:tc>
        <w:tc>
          <w:tcPr>
            <w:tcW w:w="1758" w:type="dxa"/>
          </w:tcPr>
          <w:p w:rsidR="00205E91" w:rsidRPr="005F2052" w:rsidRDefault="00205E91" w:rsidP="00205E91">
            <w:pPr>
              <w:pStyle w:val="Radeng"/>
            </w:pPr>
            <w:r w:rsidRPr="005F2052">
              <w:object w:dxaOrig="1541" w:dyaOrig="997">
                <v:shape id="_x0000_i1221" type="#_x0000_t75" style="width:77.25pt;height:49.5pt" o:ole="">
                  <v:imagedata r:id="rId262" o:title=""/>
                </v:shape>
                <o:OLEObject Type="Embed" ProgID="Word.Document.12" ShapeID="_x0000_i1221" DrawAspect="Icon" ObjectID="_1548590876" r:id="rId263">
                  <o:FieldCodes>\s</o:FieldCodes>
                </o:OLEObject>
              </w:object>
            </w:r>
          </w:p>
        </w:tc>
      </w:tr>
      <w:tr w:rsidR="00205E91" w:rsidRPr="005F2052" w:rsidTr="00205E91">
        <w:tc>
          <w:tcPr>
            <w:tcW w:w="805" w:type="dxa"/>
            <w:shd w:val="clear" w:color="auto" w:fill="auto"/>
          </w:tcPr>
          <w:p w:rsidR="00205E91" w:rsidRPr="005F2052" w:rsidRDefault="00205E91" w:rsidP="00205E91">
            <w:pPr>
              <w:pStyle w:val="autori"/>
              <w:jc w:val="center"/>
              <w:rPr>
                <w:b/>
                <w:i w:val="0"/>
                <w:color w:val="808080"/>
              </w:rPr>
            </w:pPr>
            <w:r w:rsidRPr="005F2052">
              <w:rPr>
                <w:b/>
                <w:i w:val="0"/>
                <w:color w:val="808080"/>
              </w:rPr>
              <w:t>9</w:t>
            </w:r>
          </w:p>
        </w:tc>
        <w:tc>
          <w:tcPr>
            <w:tcW w:w="7151" w:type="dxa"/>
            <w:shd w:val="clear" w:color="auto" w:fill="auto"/>
          </w:tcPr>
          <w:p w:rsidR="00205E91" w:rsidRPr="005F2052" w:rsidRDefault="00205E91" w:rsidP="00205E91">
            <w:pPr>
              <w:pStyle w:val="Radeng"/>
            </w:pPr>
            <w:r w:rsidRPr="005F2052">
              <w:t xml:space="preserve">Invazivne procedure u pedijatrijskoj kardiologiji </w:t>
            </w:r>
          </w:p>
          <w:p w:rsidR="00205E91" w:rsidRPr="005F2052" w:rsidRDefault="00205E91" w:rsidP="00205E91">
            <w:pPr>
              <w:pStyle w:val="Radbos"/>
            </w:pPr>
            <w:r w:rsidRPr="005F2052">
              <w:t xml:space="preserve">Invasive procedures in pediatric cardiology  </w:t>
            </w:r>
          </w:p>
          <w:p w:rsidR="00205E91" w:rsidRPr="005F2052" w:rsidRDefault="00205E91" w:rsidP="00205E91">
            <w:pPr>
              <w:pStyle w:val="autori"/>
            </w:pPr>
            <w:r w:rsidRPr="005F2052">
              <w:t>Alma Hadzić</w:t>
            </w:r>
            <w:r w:rsidRPr="005F2052">
              <w:fldChar w:fldCharType="begin"/>
            </w:r>
            <w:r w:rsidRPr="005F2052">
              <w:instrText xml:space="preserve"> XE "Alma Hadzić" </w:instrText>
            </w:r>
            <w:r w:rsidRPr="005F2052">
              <w:fldChar w:fldCharType="end"/>
            </w:r>
            <w:r w:rsidRPr="005F2052">
              <w:t xml:space="preserve"> (Sarajevo, B&amp;H)</w:t>
            </w:r>
          </w:p>
        </w:tc>
        <w:tc>
          <w:tcPr>
            <w:tcW w:w="1758" w:type="dxa"/>
          </w:tcPr>
          <w:p w:rsidR="00205E91" w:rsidRPr="005F2052" w:rsidRDefault="00205E91" w:rsidP="00205E91">
            <w:pPr>
              <w:pStyle w:val="Radeng"/>
            </w:pPr>
            <w:r w:rsidRPr="005F2052">
              <w:object w:dxaOrig="1541" w:dyaOrig="997">
                <v:shape id="_x0000_i1222" type="#_x0000_t75" style="width:77.25pt;height:49.5pt" o:ole="">
                  <v:imagedata r:id="rId264" o:title=""/>
                </v:shape>
                <o:OLEObject Type="Embed" ProgID="Word.Document.8" ShapeID="_x0000_i1222" DrawAspect="Icon" ObjectID="_1548590877" r:id="rId265">
                  <o:FieldCodes>\s</o:FieldCodes>
                </o:OLEObject>
              </w:object>
            </w:r>
          </w:p>
        </w:tc>
      </w:tr>
      <w:bookmarkEnd w:id="51"/>
      <w:bookmarkEnd w:id="52"/>
    </w:tbl>
    <w:p w:rsidR="003A32B6" w:rsidRPr="005F2052" w:rsidRDefault="003A32B6" w:rsidP="003A32B6">
      <w:pPr>
        <w:tabs>
          <w:tab w:val="left" w:pos="1125"/>
        </w:tabs>
        <w:rPr>
          <w:b/>
          <w:sz w:val="28"/>
          <w:szCs w:val="28"/>
        </w:rPr>
      </w:pPr>
    </w:p>
    <w:p w:rsidR="003A32B6" w:rsidRPr="005F2052" w:rsidRDefault="003A32B6" w:rsidP="003A32B6">
      <w:pPr>
        <w:tabs>
          <w:tab w:val="left" w:pos="1125"/>
        </w:tabs>
        <w:rPr>
          <w:b/>
          <w:sz w:val="28"/>
          <w:szCs w:val="28"/>
        </w:rPr>
      </w:pPr>
    </w:p>
    <w:p w:rsidR="008C41D8" w:rsidRPr="005F2052" w:rsidRDefault="003820AF" w:rsidP="008C41D8">
      <w:pPr>
        <w:pStyle w:val="Heading2"/>
      </w:pPr>
      <w:r w:rsidRPr="005F2052">
        <w:rPr>
          <w:lang w:val="hr-HR"/>
        </w:rPr>
        <w:br w:type="page"/>
      </w:r>
      <w:r w:rsidR="008C41D8" w:rsidRPr="005F2052">
        <w:rPr>
          <w:lang w:val="hr-HR"/>
        </w:rPr>
        <w:lastRenderedPageBreak/>
        <w:t>Friday</w:t>
      </w:r>
      <w:r w:rsidR="008C41D8" w:rsidRPr="005F2052">
        <w:t>, 27</w:t>
      </w:r>
      <w:r w:rsidR="008C41D8" w:rsidRPr="005F2052">
        <w:rPr>
          <w:vertAlign w:val="superscript"/>
        </w:rPr>
        <w:t>th</w:t>
      </w:r>
      <w:r w:rsidR="008C41D8" w:rsidRPr="005F2052">
        <w:t xml:space="preserve"> May, 16:00-17:30, 3</w:t>
      </w:r>
      <w:r w:rsidR="008C41D8" w:rsidRPr="005F2052">
        <w:rPr>
          <w:vertAlign w:val="superscript"/>
        </w:rPr>
        <w:t>rd</w:t>
      </w:r>
      <w:r w:rsidR="008C41D8" w:rsidRPr="005F2052">
        <w:t xml:space="preserve"> Session</w:t>
      </w:r>
    </w:p>
    <w:tbl>
      <w:tblPr>
        <w:tblW w:w="0" w:type="auto"/>
        <w:shd w:val="clear" w:color="auto" w:fill="FFC000"/>
        <w:tblLook w:val="04A0"/>
      </w:tblPr>
      <w:tblGrid>
        <w:gridCol w:w="1809"/>
        <w:gridCol w:w="7905"/>
      </w:tblGrid>
      <w:tr w:rsidR="008C41D8" w:rsidRPr="005F2052" w:rsidTr="00CC6706">
        <w:tc>
          <w:tcPr>
            <w:tcW w:w="1809" w:type="dxa"/>
            <w:shd w:val="clear" w:color="auto" w:fill="FFC000"/>
          </w:tcPr>
          <w:p w:rsidR="008C41D8" w:rsidRPr="005F2052" w:rsidRDefault="008C41D8" w:rsidP="00CC6706">
            <w:pPr>
              <w:pStyle w:val="Sesijaeng"/>
              <w:jc w:val="right"/>
              <w:rPr>
                <w:color w:val="FFFFFF"/>
              </w:rPr>
            </w:pPr>
            <w:r w:rsidRPr="005F2052">
              <w:rPr>
                <w:color w:val="FFFFFF"/>
              </w:rPr>
              <w:t>Kino sala</w:t>
            </w:r>
          </w:p>
        </w:tc>
        <w:tc>
          <w:tcPr>
            <w:tcW w:w="7905" w:type="dxa"/>
            <w:shd w:val="clear" w:color="auto" w:fill="FFC000"/>
          </w:tcPr>
          <w:p w:rsidR="008C41D8" w:rsidRPr="005F2052" w:rsidRDefault="008C41D8" w:rsidP="00CC6706">
            <w:pPr>
              <w:pStyle w:val="Sesijaeng"/>
              <w:rPr>
                <w:color w:val="FFFFFF"/>
              </w:rPr>
            </w:pPr>
            <w:r w:rsidRPr="005F2052">
              <w:rPr>
                <w:color w:val="FFFFFF"/>
              </w:rPr>
              <w:t>Prevencija/Edukacija i kvalitet</w:t>
            </w:r>
          </w:p>
        </w:tc>
      </w:tr>
      <w:tr w:rsidR="008C41D8" w:rsidRPr="005F2052" w:rsidTr="00CC6706">
        <w:tc>
          <w:tcPr>
            <w:tcW w:w="1809" w:type="dxa"/>
            <w:shd w:val="clear" w:color="auto" w:fill="FFC000"/>
          </w:tcPr>
          <w:p w:rsidR="008C41D8" w:rsidRPr="005F2052" w:rsidRDefault="008C41D8" w:rsidP="008C41D8">
            <w:pPr>
              <w:pStyle w:val="Sesijaeng"/>
              <w:jc w:val="right"/>
              <w:rPr>
                <w:color w:val="FFFFFF"/>
              </w:rPr>
            </w:pPr>
            <w:r w:rsidRPr="005F2052">
              <w:rPr>
                <w:color w:val="FFFFFF"/>
              </w:rPr>
              <w:t>Theater room</w:t>
            </w:r>
          </w:p>
        </w:tc>
        <w:tc>
          <w:tcPr>
            <w:tcW w:w="7905" w:type="dxa"/>
            <w:shd w:val="clear" w:color="auto" w:fill="FFC000"/>
          </w:tcPr>
          <w:p w:rsidR="008C41D8" w:rsidRPr="005F2052" w:rsidRDefault="008C41D8" w:rsidP="008C41D8">
            <w:pPr>
              <w:pStyle w:val="Sesijaeng"/>
              <w:rPr>
                <w:color w:val="FFFFFF"/>
              </w:rPr>
            </w:pPr>
            <w:r w:rsidRPr="005F2052">
              <w:rPr>
                <w:color w:val="FFFFFF"/>
              </w:rPr>
              <w:t>Prevention / Education and Quality</w:t>
            </w:r>
          </w:p>
        </w:tc>
      </w:tr>
    </w:tbl>
    <w:p w:rsidR="008C41D8" w:rsidRPr="005F2052" w:rsidRDefault="008C41D8" w:rsidP="008C41D8">
      <w:pPr>
        <w:rPr>
          <w:lang w:val="bs-Latn-BA"/>
        </w:rPr>
      </w:pPr>
    </w:p>
    <w:p w:rsidR="008C41D8" w:rsidRPr="005F2052" w:rsidRDefault="008C41D8" w:rsidP="008C41D8">
      <w:pPr>
        <w:spacing w:before="240" w:after="40"/>
        <w:rPr>
          <w:b/>
        </w:rPr>
      </w:pPr>
      <w:r w:rsidRPr="005F2052">
        <w:rPr>
          <w:b/>
        </w:rPr>
        <w:t xml:space="preserve">Chairpersons/ Radno predsjedništvo: </w:t>
      </w:r>
    </w:p>
    <w:p w:rsidR="00205E91" w:rsidRPr="005F2052" w:rsidRDefault="00205E91" w:rsidP="00205E91">
      <w:pPr>
        <w:pStyle w:val="NoSpacing"/>
        <w:numPr>
          <w:ilvl w:val="0"/>
          <w:numId w:val="12"/>
        </w:numPr>
        <w:rPr>
          <w:lang w:val="hr-HR"/>
        </w:rPr>
      </w:pPr>
      <w:r w:rsidRPr="005F2052">
        <w:rPr>
          <w:lang w:val="hr-HR"/>
        </w:rPr>
        <w:t>Enisa Idrizović (Mostar, B&amp;H)</w:t>
      </w:r>
    </w:p>
    <w:p w:rsidR="00205E91" w:rsidRPr="005F2052" w:rsidRDefault="00205E91" w:rsidP="00205E91">
      <w:pPr>
        <w:pStyle w:val="NoSpacing"/>
        <w:numPr>
          <w:ilvl w:val="0"/>
          <w:numId w:val="12"/>
        </w:numPr>
        <w:rPr>
          <w:lang w:val="hr-HR"/>
        </w:rPr>
      </w:pPr>
      <w:r w:rsidRPr="005F2052">
        <w:rPr>
          <w:lang w:val="hr-HR"/>
        </w:rPr>
        <w:t>Jagoda Lesko</w:t>
      </w:r>
      <w:r w:rsidRPr="005F2052">
        <w:rPr>
          <w:lang w:val="hr-HR"/>
        </w:rPr>
        <w:fldChar w:fldCharType="begin"/>
      </w:r>
      <w:r w:rsidRPr="005F2052">
        <w:rPr>
          <w:lang w:val="hr-HR"/>
        </w:rPr>
        <w:instrText xml:space="preserve"> XE "Jagoda Lesko" </w:instrText>
      </w:r>
      <w:r w:rsidRPr="005F2052">
        <w:rPr>
          <w:lang w:val="hr-HR"/>
        </w:rPr>
        <w:fldChar w:fldCharType="end"/>
      </w:r>
      <w:r w:rsidRPr="005F2052">
        <w:rPr>
          <w:lang w:val="hr-HR"/>
        </w:rPr>
        <w:t xml:space="preserve"> (Mostar, B&amp;H)</w:t>
      </w:r>
    </w:p>
    <w:p w:rsidR="00205E91" w:rsidRPr="005F2052" w:rsidRDefault="00205E91" w:rsidP="00205E91">
      <w:pPr>
        <w:pStyle w:val="NoSpacing"/>
        <w:numPr>
          <w:ilvl w:val="0"/>
          <w:numId w:val="12"/>
        </w:numPr>
        <w:rPr>
          <w:lang w:val="hr-HR"/>
        </w:rPr>
      </w:pPr>
      <w:r w:rsidRPr="005F2052">
        <w:rPr>
          <w:lang w:val="hr-HR"/>
        </w:rPr>
        <w:t>Indira Poplata</w:t>
      </w:r>
      <w:r w:rsidRPr="005F2052">
        <w:rPr>
          <w:lang w:val="hr-HR"/>
        </w:rPr>
        <w:fldChar w:fldCharType="begin"/>
      </w:r>
      <w:r w:rsidRPr="005F2052">
        <w:rPr>
          <w:lang w:val="hr-HR"/>
        </w:rPr>
        <w:instrText xml:space="preserve"> XE "Indira Poplata" </w:instrText>
      </w:r>
      <w:r w:rsidRPr="005F2052">
        <w:rPr>
          <w:lang w:val="hr-HR"/>
        </w:rPr>
        <w:fldChar w:fldCharType="end"/>
      </w:r>
      <w:r w:rsidRPr="005F2052">
        <w:rPr>
          <w:lang w:val="hr-HR"/>
        </w:rPr>
        <w:t xml:space="preserve"> </w:t>
      </w:r>
      <w:r w:rsidRPr="005F2052">
        <w:t>(Sarajevo, B&amp;H)</w:t>
      </w:r>
    </w:p>
    <w:p w:rsidR="00205E91" w:rsidRPr="005F2052" w:rsidRDefault="00205E91" w:rsidP="00205E91">
      <w:pPr>
        <w:pStyle w:val="NoSpacing"/>
        <w:numPr>
          <w:ilvl w:val="0"/>
          <w:numId w:val="12"/>
        </w:numPr>
        <w:rPr>
          <w:lang w:val="hr-HR"/>
        </w:rPr>
      </w:pPr>
      <w:r w:rsidRPr="005F2052">
        <w:rPr>
          <w:lang w:val="hr-HR"/>
        </w:rPr>
        <w:t>Nada Malešić (Sarajevo, B&amp;H)</w:t>
      </w:r>
    </w:p>
    <w:p w:rsidR="003A32B6" w:rsidRPr="005F2052" w:rsidRDefault="00205E91" w:rsidP="00205E91">
      <w:pPr>
        <w:pStyle w:val="NoSpacing"/>
        <w:numPr>
          <w:ilvl w:val="0"/>
          <w:numId w:val="12"/>
        </w:numPr>
        <w:rPr>
          <w:lang w:val="hr-HR"/>
        </w:rPr>
      </w:pPr>
      <w:r w:rsidRPr="005F2052">
        <w:rPr>
          <w:lang w:val="hr-HR"/>
        </w:rPr>
        <w:t>Elma Čanćar (Zenica, B&amp;H)</w:t>
      </w:r>
      <w:r w:rsidR="000B1529" w:rsidRPr="005F2052">
        <w:rPr>
          <w:lang w:val="hr-HR"/>
        </w:rPr>
        <w:fldChar w:fldCharType="begin"/>
      </w:r>
      <w:r w:rsidR="000B1529" w:rsidRPr="005F2052">
        <w:rPr>
          <w:lang w:val="hr-HR"/>
        </w:rPr>
        <w:instrText xml:space="preserve"> XE "Nada Malešić" </w:instrText>
      </w:r>
      <w:r w:rsidR="000B1529" w:rsidRPr="005F2052">
        <w:rPr>
          <w:lang w:val="hr-HR"/>
        </w:rPr>
        <w:fldChar w:fldCharType="end"/>
      </w:r>
    </w:p>
    <w:p w:rsidR="003A32B6" w:rsidRPr="005F2052" w:rsidRDefault="003A32B6" w:rsidP="003A32B6">
      <w:pPr>
        <w:rPr>
          <w:b/>
          <w:sz w:val="28"/>
          <w:szCs w:val="28"/>
          <w:lang w:val="bs-Latn-BA"/>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805"/>
        <w:gridCol w:w="7151"/>
        <w:gridCol w:w="1758"/>
      </w:tblGrid>
      <w:tr w:rsidR="00205E91" w:rsidRPr="005F2052" w:rsidTr="00205E91">
        <w:tc>
          <w:tcPr>
            <w:tcW w:w="805" w:type="dxa"/>
            <w:shd w:val="clear" w:color="auto" w:fill="auto"/>
          </w:tcPr>
          <w:p w:rsidR="00205E91" w:rsidRPr="005F2052" w:rsidRDefault="00205E91" w:rsidP="00205E91">
            <w:pPr>
              <w:pStyle w:val="autori"/>
              <w:jc w:val="center"/>
              <w:rPr>
                <w:b/>
                <w:i w:val="0"/>
                <w:color w:val="808080"/>
              </w:rPr>
            </w:pPr>
            <w:bookmarkStart w:id="59" w:name="OLE_LINK36"/>
            <w:bookmarkStart w:id="60" w:name="OLE_LINK37"/>
            <w:r w:rsidRPr="005F2052">
              <w:rPr>
                <w:b/>
                <w:i w:val="0"/>
                <w:color w:val="808080"/>
              </w:rPr>
              <w:t>1</w:t>
            </w:r>
          </w:p>
        </w:tc>
        <w:tc>
          <w:tcPr>
            <w:tcW w:w="7151" w:type="dxa"/>
            <w:shd w:val="clear" w:color="auto" w:fill="auto"/>
          </w:tcPr>
          <w:p w:rsidR="00205E91" w:rsidRPr="005F2052" w:rsidRDefault="00205E91" w:rsidP="00205E91">
            <w:pPr>
              <w:pStyle w:val="Radbos"/>
              <w:rPr>
                <w:color w:val="FF0000"/>
                <w:lang w:val="hr-HR"/>
              </w:rPr>
            </w:pPr>
            <w:r w:rsidRPr="005F2052">
              <w:t>Značaj i važnost poboljšanja kvaliteta i edukacije na Klinici za kardiovaskularne bolesti Tuzla</w:t>
            </w:r>
            <w:r w:rsidRPr="005F2052">
              <w:br/>
            </w:r>
            <w:r w:rsidRPr="005F2052">
              <w:rPr>
                <w:rStyle w:val="RadengChar"/>
              </w:rPr>
              <w:t>Significance and importance of improving the quality and training of the Clinic for Cardiovascular Diseases Tuzla</w:t>
            </w:r>
          </w:p>
          <w:p w:rsidR="00205E91" w:rsidRPr="005F2052" w:rsidRDefault="00205E91" w:rsidP="00205E91">
            <w:pPr>
              <w:pStyle w:val="autori"/>
            </w:pPr>
            <w:r w:rsidRPr="005F2052">
              <w:t>Anes Hadžiefendić</w:t>
            </w:r>
            <w:r w:rsidRPr="005F2052">
              <w:fldChar w:fldCharType="begin"/>
            </w:r>
            <w:r w:rsidRPr="005F2052">
              <w:instrText xml:space="preserve"> XE "Anes Hadžiefendić" </w:instrText>
            </w:r>
            <w:r w:rsidRPr="005F2052">
              <w:fldChar w:fldCharType="end"/>
            </w:r>
            <w:r w:rsidRPr="005F2052">
              <w:t>, H. Jamaković</w:t>
            </w:r>
            <w:r w:rsidRPr="005F2052">
              <w:fldChar w:fldCharType="begin"/>
            </w:r>
            <w:r w:rsidRPr="005F2052">
              <w:instrText xml:space="preserve"> XE "H. Jamaković" </w:instrText>
            </w:r>
            <w:r w:rsidRPr="005F2052">
              <w:fldChar w:fldCharType="end"/>
            </w:r>
            <w:r w:rsidRPr="005F2052">
              <w:t>, D. Kovačević</w:t>
            </w:r>
            <w:r w:rsidRPr="005F2052">
              <w:fldChar w:fldCharType="begin"/>
            </w:r>
            <w:r w:rsidRPr="005F2052">
              <w:instrText xml:space="preserve"> XE "D. Kovačević" </w:instrText>
            </w:r>
            <w:r w:rsidRPr="005F2052">
              <w:fldChar w:fldCharType="end"/>
            </w:r>
            <w:r w:rsidRPr="005F2052">
              <w:t>, E. Gutić</w:t>
            </w:r>
            <w:r w:rsidRPr="005F2052">
              <w:fldChar w:fldCharType="begin"/>
            </w:r>
            <w:r w:rsidRPr="005F2052">
              <w:instrText xml:space="preserve"> XE "E. Gutić" </w:instrText>
            </w:r>
            <w:r w:rsidRPr="005F2052">
              <w:fldChar w:fldCharType="end"/>
            </w:r>
            <w:r w:rsidRPr="005F2052">
              <w:t xml:space="preserve"> (Tuzla, B&amp;H)</w:t>
            </w:r>
          </w:p>
        </w:tc>
        <w:tc>
          <w:tcPr>
            <w:tcW w:w="1758" w:type="dxa"/>
          </w:tcPr>
          <w:p w:rsidR="00205E91" w:rsidRPr="005F2052" w:rsidRDefault="00205E91" w:rsidP="00205E91">
            <w:pPr>
              <w:pStyle w:val="Radeng"/>
            </w:pPr>
            <w:r w:rsidRPr="005F2052">
              <w:object w:dxaOrig="1541" w:dyaOrig="997">
                <v:shape id="_x0000_i1223" type="#_x0000_t75" style="width:77.25pt;height:49.5pt" o:ole="">
                  <v:imagedata r:id="rId266" o:title=""/>
                </v:shape>
                <o:OLEObject Type="Embed" ProgID="Word.Document.8" ShapeID="_x0000_i1223" DrawAspect="Icon" ObjectID="_1548590878" r:id="rId267">
                  <o:FieldCodes>\s</o:FieldCodes>
                </o:OLEObject>
              </w:object>
            </w:r>
          </w:p>
        </w:tc>
      </w:tr>
      <w:tr w:rsidR="00205E91" w:rsidRPr="005F2052" w:rsidTr="00205E91">
        <w:tc>
          <w:tcPr>
            <w:tcW w:w="805" w:type="dxa"/>
            <w:shd w:val="clear" w:color="auto" w:fill="auto"/>
          </w:tcPr>
          <w:p w:rsidR="00205E91" w:rsidRPr="005F2052" w:rsidRDefault="00205E91" w:rsidP="00205E91">
            <w:pPr>
              <w:pStyle w:val="autori"/>
              <w:jc w:val="center"/>
              <w:rPr>
                <w:b/>
                <w:i w:val="0"/>
                <w:color w:val="808080"/>
              </w:rPr>
            </w:pPr>
            <w:r w:rsidRPr="005F2052">
              <w:rPr>
                <w:b/>
                <w:i w:val="0"/>
                <w:color w:val="808080"/>
              </w:rPr>
              <w:t>2</w:t>
            </w:r>
          </w:p>
        </w:tc>
        <w:tc>
          <w:tcPr>
            <w:tcW w:w="7151" w:type="dxa"/>
            <w:shd w:val="clear" w:color="auto" w:fill="auto"/>
          </w:tcPr>
          <w:p w:rsidR="00205E91" w:rsidRPr="005F2052" w:rsidRDefault="00205E91" w:rsidP="00205E91">
            <w:pPr>
              <w:pStyle w:val="Radeng"/>
            </w:pPr>
            <w:r w:rsidRPr="005F2052">
              <w:t>Zadovoljstvo bolesnika uslugama u Klinici za unutarnje bolesti SKB Mostar</w:t>
            </w:r>
          </w:p>
          <w:p w:rsidR="00205E91" w:rsidRPr="005F2052" w:rsidRDefault="00205E91" w:rsidP="00205E91">
            <w:pPr>
              <w:pStyle w:val="Radbos"/>
            </w:pPr>
            <w:r w:rsidRPr="005F2052">
              <w:t>The satisfaction of patient services in the Internal Departmant of University Clinical Hospital Mostar</w:t>
            </w:r>
          </w:p>
          <w:p w:rsidR="00205E91" w:rsidRPr="005F2052" w:rsidRDefault="00205E91" w:rsidP="00205E91">
            <w:pPr>
              <w:pStyle w:val="autori"/>
              <w:rPr>
                <w:rStyle w:val="shorttext"/>
              </w:rPr>
            </w:pPr>
            <w:bookmarkStart w:id="61" w:name="OLE_LINK62"/>
            <w:r w:rsidRPr="005F2052">
              <w:t>Ljiljana Šaravanja</w:t>
            </w:r>
            <w:bookmarkEnd w:id="61"/>
            <w:r w:rsidRPr="005F2052">
              <w:fldChar w:fldCharType="begin"/>
            </w:r>
            <w:r w:rsidRPr="005F2052">
              <w:instrText xml:space="preserve"> XE "Ljiljana Šaravanja" </w:instrText>
            </w:r>
            <w:r w:rsidRPr="005F2052">
              <w:fldChar w:fldCharType="end"/>
            </w:r>
            <w:r w:rsidRPr="005F2052">
              <w:t>, Majo Češko</w:t>
            </w:r>
            <w:r w:rsidRPr="005F2052">
              <w:fldChar w:fldCharType="begin"/>
            </w:r>
            <w:r w:rsidRPr="005F2052">
              <w:instrText xml:space="preserve"> XE "Majo Češko" </w:instrText>
            </w:r>
            <w:r w:rsidRPr="005F2052">
              <w:fldChar w:fldCharType="end"/>
            </w:r>
            <w:r w:rsidRPr="005F2052">
              <w:t xml:space="preserve"> (Mostar, B&amp;H)</w:t>
            </w:r>
          </w:p>
        </w:tc>
        <w:tc>
          <w:tcPr>
            <w:tcW w:w="1758" w:type="dxa"/>
          </w:tcPr>
          <w:p w:rsidR="00205E91" w:rsidRPr="005F2052" w:rsidRDefault="00205E91" w:rsidP="00205E91">
            <w:pPr>
              <w:pStyle w:val="Radeng"/>
            </w:pPr>
            <w:r w:rsidRPr="005F2052">
              <w:object w:dxaOrig="1541" w:dyaOrig="997">
                <v:shape id="_x0000_i1224" type="#_x0000_t75" style="width:77.25pt;height:49.5pt" o:ole="">
                  <v:imagedata r:id="rId268" o:title=""/>
                </v:shape>
                <o:OLEObject Type="Embed" ProgID="Word.Document.12" ShapeID="_x0000_i1224" DrawAspect="Icon" ObjectID="_1548590879" r:id="rId269">
                  <o:FieldCodes>\s</o:FieldCodes>
                </o:OLEObject>
              </w:object>
            </w:r>
          </w:p>
        </w:tc>
      </w:tr>
      <w:tr w:rsidR="00205E91" w:rsidRPr="005F2052" w:rsidTr="00205E91">
        <w:tc>
          <w:tcPr>
            <w:tcW w:w="805" w:type="dxa"/>
            <w:shd w:val="clear" w:color="auto" w:fill="auto"/>
          </w:tcPr>
          <w:p w:rsidR="00205E91" w:rsidRPr="005F2052" w:rsidRDefault="00205E91" w:rsidP="00205E91">
            <w:pPr>
              <w:pStyle w:val="autori"/>
              <w:jc w:val="center"/>
              <w:rPr>
                <w:b/>
                <w:i w:val="0"/>
                <w:color w:val="808080"/>
              </w:rPr>
            </w:pPr>
            <w:r w:rsidRPr="005F2052">
              <w:rPr>
                <w:b/>
                <w:i w:val="0"/>
                <w:color w:val="808080"/>
              </w:rPr>
              <w:t>3</w:t>
            </w:r>
          </w:p>
        </w:tc>
        <w:tc>
          <w:tcPr>
            <w:tcW w:w="7151" w:type="dxa"/>
            <w:shd w:val="clear" w:color="auto" w:fill="auto"/>
          </w:tcPr>
          <w:p w:rsidR="00205E91" w:rsidRPr="005F2052" w:rsidRDefault="00205E91" w:rsidP="00205E91">
            <w:pPr>
              <w:pStyle w:val="Radbos"/>
            </w:pPr>
            <w:r w:rsidRPr="005F2052">
              <w:t>Sestrinstvo prije i poslije ulaska u Evropsku Uniju</w:t>
            </w:r>
          </w:p>
          <w:p w:rsidR="00205E91" w:rsidRPr="005F2052" w:rsidRDefault="00205E91" w:rsidP="00205E91">
            <w:pPr>
              <w:pStyle w:val="Radeng"/>
            </w:pPr>
            <w:r w:rsidRPr="005F2052">
              <w:t>Nursing before and after entry into the European Union</w:t>
            </w:r>
          </w:p>
          <w:p w:rsidR="00205E91" w:rsidRPr="005F2052" w:rsidRDefault="00205E91" w:rsidP="00205E91">
            <w:pPr>
              <w:pStyle w:val="autori"/>
            </w:pPr>
            <w:r w:rsidRPr="005F2052">
              <w:t>Zdravka Lončar (Mostar, B&amp;H)</w:t>
            </w:r>
          </w:p>
        </w:tc>
        <w:tc>
          <w:tcPr>
            <w:tcW w:w="1758" w:type="dxa"/>
          </w:tcPr>
          <w:p w:rsidR="00205E91" w:rsidRPr="005F2052" w:rsidRDefault="00205E91" w:rsidP="00205E91">
            <w:pPr>
              <w:pStyle w:val="Radeng"/>
            </w:pPr>
          </w:p>
        </w:tc>
      </w:tr>
      <w:tr w:rsidR="00205E91" w:rsidRPr="005F2052" w:rsidTr="00205E91">
        <w:tc>
          <w:tcPr>
            <w:tcW w:w="805" w:type="dxa"/>
            <w:shd w:val="clear" w:color="auto" w:fill="auto"/>
          </w:tcPr>
          <w:p w:rsidR="00205E91" w:rsidRPr="005F2052" w:rsidRDefault="00205E91" w:rsidP="00205E91">
            <w:pPr>
              <w:pStyle w:val="autori"/>
              <w:jc w:val="center"/>
              <w:rPr>
                <w:b/>
                <w:i w:val="0"/>
                <w:color w:val="808080"/>
              </w:rPr>
            </w:pPr>
            <w:r w:rsidRPr="005F2052">
              <w:rPr>
                <w:b/>
                <w:i w:val="0"/>
                <w:color w:val="808080"/>
              </w:rPr>
              <w:t>4</w:t>
            </w:r>
          </w:p>
        </w:tc>
        <w:tc>
          <w:tcPr>
            <w:tcW w:w="7151" w:type="dxa"/>
            <w:shd w:val="clear" w:color="auto" w:fill="auto"/>
          </w:tcPr>
          <w:p w:rsidR="00205E91" w:rsidRPr="005F2052" w:rsidRDefault="00205E91" w:rsidP="00205E91">
            <w:pPr>
              <w:pStyle w:val="Radeng"/>
            </w:pPr>
            <w:r w:rsidRPr="005F2052">
              <w:t xml:space="preserve">Stres – Negativni faktor rada </w:t>
            </w:r>
          </w:p>
          <w:p w:rsidR="00205E91" w:rsidRPr="005F2052" w:rsidRDefault="00205E91" w:rsidP="00205E91">
            <w:pPr>
              <w:pStyle w:val="Radeng"/>
            </w:pPr>
            <w:r w:rsidRPr="005F2052">
              <w:t>Stress - A negative factor of labor</w:t>
            </w:r>
          </w:p>
          <w:p w:rsidR="00205E91" w:rsidRPr="005F2052" w:rsidRDefault="00205E91" w:rsidP="00205E91">
            <w:pPr>
              <w:pStyle w:val="autori"/>
            </w:pPr>
            <w:r w:rsidRPr="005F2052">
              <w:t>Nada Malešić</w:t>
            </w:r>
            <w:r w:rsidRPr="005F2052">
              <w:fldChar w:fldCharType="begin"/>
            </w:r>
            <w:r w:rsidRPr="005F2052">
              <w:instrText xml:space="preserve"> XE "Nada Malešić" </w:instrText>
            </w:r>
            <w:r w:rsidRPr="005F2052">
              <w:fldChar w:fldCharType="end"/>
            </w:r>
            <w:r w:rsidRPr="005F2052">
              <w:t xml:space="preserve"> (Sarajevo, B&amp;H)</w:t>
            </w:r>
          </w:p>
        </w:tc>
        <w:tc>
          <w:tcPr>
            <w:tcW w:w="1758" w:type="dxa"/>
          </w:tcPr>
          <w:p w:rsidR="00205E91" w:rsidRPr="005F2052" w:rsidRDefault="00205E91" w:rsidP="00205E91">
            <w:pPr>
              <w:pStyle w:val="Radeng"/>
            </w:pPr>
            <w:r w:rsidRPr="005F2052">
              <w:object w:dxaOrig="1541" w:dyaOrig="997">
                <v:shape id="_x0000_i1225" type="#_x0000_t75" style="width:77.25pt;height:49.5pt" o:ole="">
                  <v:imagedata r:id="rId270" o:title=""/>
                </v:shape>
                <o:OLEObject Type="Embed" ProgID="Word.Document.12" ShapeID="_x0000_i1225" DrawAspect="Icon" ObjectID="_1548590880" r:id="rId271">
                  <o:FieldCodes>\s</o:FieldCodes>
                </o:OLEObject>
              </w:object>
            </w:r>
          </w:p>
        </w:tc>
      </w:tr>
      <w:tr w:rsidR="00205E91" w:rsidRPr="005F2052" w:rsidTr="00205E91">
        <w:tc>
          <w:tcPr>
            <w:tcW w:w="805" w:type="dxa"/>
            <w:shd w:val="clear" w:color="auto" w:fill="auto"/>
          </w:tcPr>
          <w:p w:rsidR="00205E91" w:rsidRPr="005F2052" w:rsidRDefault="00205E91" w:rsidP="00205E91">
            <w:pPr>
              <w:pStyle w:val="autori"/>
              <w:jc w:val="center"/>
              <w:rPr>
                <w:b/>
                <w:i w:val="0"/>
                <w:color w:val="808080"/>
              </w:rPr>
            </w:pPr>
            <w:r w:rsidRPr="005F2052">
              <w:rPr>
                <w:b/>
                <w:i w:val="0"/>
                <w:color w:val="808080"/>
              </w:rPr>
              <w:t>5</w:t>
            </w:r>
          </w:p>
        </w:tc>
        <w:tc>
          <w:tcPr>
            <w:tcW w:w="7151" w:type="dxa"/>
            <w:shd w:val="clear" w:color="auto" w:fill="auto"/>
          </w:tcPr>
          <w:p w:rsidR="00205E91" w:rsidRPr="005F2052" w:rsidRDefault="00205E91" w:rsidP="00205E91">
            <w:pPr>
              <w:pStyle w:val="Radbos"/>
            </w:pPr>
            <w:r w:rsidRPr="005F2052">
              <w:t>Prevencija kardiovaskularnih oboljenja</w:t>
            </w:r>
            <w:r w:rsidRPr="005F2052">
              <w:br/>
            </w:r>
            <w:r w:rsidRPr="005F2052">
              <w:rPr>
                <w:rStyle w:val="RadengChar"/>
              </w:rPr>
              <w:t>Prevention of cardiovascular diseases</w:t>
            </w:r>
          </w:p>
          <w:p w:rsidR="00205E91" w:rsidRPr="005F2052" w:rsidRDefault="00205E91" w:rsidP="00205E91">
            <w:pPr>
              <w:pStyle w:val="autori"/>
            </w:pPr>
            <w:r w:rsidRPr="005F2052">
              <w:t>Dinka Salkić (Tuzla, B&amp;H)</w:t>
            </w:r>
          </w:p>
        </w:tc>
        <w:tc>
          <w:tcPr>
            <w:tcW w:w="1758" w:type="dxa"/>
          </w:tcPr>
          <w:p w:rsidR="00205E91" w:rsidRPr="005F2052" w:rsidRDefault="00205E91" w:rsidP="00205E91">
            <w:pPr>
              <w:pStyle w:val="Radeng"/>
            </w:pPr>
            <w:r w:rsidRPr="005F2052">
              <w:object w:dxaOrig="1541" w:dyaOrig="997">
                <v:shape id="_x0000_i1226" type="#_x0000_t75" style="width:77.25pt;height:49.5pt" o:ole="">
                  <v:imagedata r:id="rId272" o:title=""/>
                </v:shape>
                <o:OLEObject Type="Embed" ProgID="Word.Document.8" ShapeID="_x0000_i1226" DrawAspect="Icon" ObjectID="_1548590881" r:id="rId273">
                  <o:FieldCodes>\s</o:FieldCodes>
                </o:OLEObject>
              </w:object>
            </w:r>
          </w:p>
        </w:tc>
      </w:tr>
      <w:tr w:rsidR="00205E91" w:rsidRPr="005F2052" w:rsidTr="00205E91">
        <w:tc>
          <w:tcPr>
            <w:tcW w:w="805" w:type="dxa"/>
            <w:shd w:val="clear" w:color="auto" w:fill="auto"/>
          </w:tcPr>
          <w:p w:rsidR="00205E91" w:rsidRPr="005F2052" w:rsidRDefault="00205E91" w:rsidP="00205E91">
            <w:pPr>
              <w:pStyle w:val="autori"/>
              <w:jc w:val="center"/>
              <w:rPr>
                <w:b/>
                <w:i w:val="0"/>
                <w:color w:val="808080"/>
              </w:rPr>
            </w:pPr>
            <w:r w:rsidRPr="005F2052">
              <w:rPr>
                <w:b/>
                <w:i w:val="0"/>
                <w:color w:val="808080"/>
              </w:rPr>
              <w:t>6</w:t>
            </w:r>
          </w:p>
        </w:tc>
        <w:tc>
          <w:tcPr>
            <w:tcW w:w="7151" w:type="dxa"/>
            <w:shd w:val="clear" w:color="auto" w:fill="auto"/>
          </w:tcPr>
          <w:p w:rsidR="00205E91" w:rsidRPr="005F2052" w:rsidRDefault="00205E91" w:rsidP="00205E91">
            <w:pPr>
              <w:pStyle w:val="Radbos"/>
              <w:rPr>
                <w:color w:val="FF0000"/>
                <w:lang/>
              </w:rPr>
            </w:pPr>
            <w:r w:rsidRPr="005F2052">
              <w:rPr>
                <w:rStyle w:val="RadengChar"/>
              </w:rPr>
              <w:t>Primjena Palivizumaba na Odjelu za neonatologiju i intenzivno liječenje Klinike za dječije bolesti SKB Mostar u razdoblju od 2008-2015</w:t>
            </w:r>
            <w:r w:rsidRPr="005F2052">
              <w:rPr>
                <w:b/>
              </w:rPr>
              <w:br/>
            </w:r>
            <w:r w:rsidRPr="005F2052">
              <w:t>Use of Palivizumab in the Department of Neonatology and Intensive Care Clinic for Children's Diseases Hospital Mostar in the period of 2008-2015</w:t>
            </w:r>
          </w:p>
          <w:p w:rsidR="00205E91" w:rsidRPr="005F2052" w:rsidRDefault="00205E91" w:rsidP="00205E91">
            <w:pPr>
              <w:pStyle w:val="autori"/>
            </w:pPr>
            <w:r w:rsidRPr="005F2052">
              <w:t>Jagoda Lesko</w:t>
            </w:r>
            <w:r w:rsidRPr="005F2052">
              <w:fldChar w:fldCharType="begin"/>
            </w:r>
            <w:r w:rsidRPr="005F2052">
              <w:instrText xml:space="preserve"> XE "Jagoda Lesko" </w:instrText>
            </w:r>
            <w:r w:rsidRPr="005F2052">
              <w:fldChar w:fldCharType="end"/>
            </w:r>
            <w:r w:rsidRPr="005F2052">
              <w:t>, Nevenka Vučina</w:t>
            </w:r>
            <w:r w:rsidRPr="005F2052">
              <w:fldChar w:fldCharType="begin"/>
            </w:r>
            <w:r w:rsidRPr="005F2052">
              <w:instrText xml:space="preserve"> XE "Nevenka Vučina" </w:instrText>
            </w:r>
            <w:r w:rsidRPr="005F2052">
              <w:fldChar w:fldCharType="end"/>
            </w:r>
            <w:r w:rsidRPr="005F2052">
              <w:t>, Ines Marić</w:t>
            </w:r>
            <w:r w:rsidRPr="005F2052">
              <w:fldChar w:fldCharType="begin"/>
            </w:r>
            <w:r w:rsidRPr="005F2052">
              <w:instrText xml:space="preserve"> XE "Ines Marić" </w:instrText>
            </w:r>
            <w:r w:rsidRPr="005F2052">
              <w:fldChar w:fldCharType="end"/>
            </w:r>
            <w:r w:rsidRPr="005F2052">
              <w:t xml:space="preserve"> (Mostar, B&amp;H)</w:t>
            </w:r>
          </w:p>
        </w:tc>
        <w:tc>
          <w:tcPr>
            <w:tcW w:w="1758" w:type="dxa"/>
          </w:tcPr>
          <w:p w:rsidR="00205E91" w:rsidRPr="005F2052" w:rsidRDefault="00205E91" w:rsidP="00205E91">
            <w:pPr>
              <w:pStyle w:val="Radeng"/>
            </w:pPr>
            <w:r w:rsidRPr="005F2052">
              <w:object w:dxaOrig="1541" w:dyaOrig="997">
                <v:shape id="_x0000_i1227" type="#_x0000_t75" style="width:77.25pt;height:49.5pt" o:ole="">
                  <v:imagedata r:id="rId274" o:title=""/>
                </v:shape>
                <o:OLEObject Type="Embed" ProgID="Word.Document.12" ShapeID="_x0000_i1227" DrawAspect="Icon" ObjectID="_1548590882" r:id="rId275">
                  <o:FieldCodes>\s</o:FieldCodes>
                </o:OLEObject>
              </w:object>
            </w:r>
          </w:p>
        </w:tc>
      </w:tr>
      <w:tr w:rsidR="00205E91" w:rsidRPr="005F2052" w:rsidTr="00205E91">
        <w:tc>
          <w:tcPr>
            <w:tcW w:w="805" w:type="dxa"/>
            <w:shd w:val="clear" w:color="auto" w:fill="auto"/>
          </w:tcPr>
          <w:p w:rsidR="00205E91" w:rsidRPr="005F2052" w:rsidRDefault="00205E91" w:rsidP="00205E91">
            <w:pPr>
              <w:pStyle w:val="autori"/>
              <w:jc w:val="center"/>
              <w:rPr>
                <w:b/>
                <w:i w:val="0"/>
                <w:color w:val="808080"/>
              </w:rPr>
            </w:pPr>
            <w:r w:rsidRPr="005F2052">
              <w:rPr>
                <w:b/>
                <w:i w:val="0"/>
                <w:color w:val="808080"/>
              </w:rPr>
              <w:t>7</w:t>
            </w:r>
          </w:p>
        </w:tc>
        <w:tc>
          <w:tcPr>
            <w:tcW w:w="7151" w:type="dxa"/>
            <w:shd w:val="clear" w:color="auto" w:fill="auto"/>
          </w:tcPr>
          <w:p w:rsidR="00205E91" w:rsidRPr="005F2052" w:rsidRDefault="00205E91" w:rsidP="00205E91">
            <w:pPr>
              <w:pStyle w:val="Radbos"/>
            </w:pPr>
            <w:r w:rsidRPr="005F2052">
              <w:t>Riziko faktori za KVB pacijenata ambulante Luka 1 od 28.09.2014 - 02.10.2015.</w:t>
            </w:r>
          </w:p>
          <w:p w:rsidR="00205E91" w:rsidRPr="005F2052" w:rsidRDefault="00205E91" w:rsidP="00205E91">
            <w:pPr>
              <w:pStyle w:val="Radeng"/>
            </w:pPr>
            <w:r w:rsidRPr="005F2052">
              <w:t xml:space="preserve">Risk factors for CVD </w:t>
            </w:r>
            <w:r w:rsidRPr="005F2052">
              <w:rPr>
                <w:rStyle w:val="alt-edited"/>
              </w:rPr>
              <w:t>of patients</w:t>
            </w:r>
            <w:r w:rsidRPr="005F2052">
              <w:t xml:space="preserve"> ambulance Luka 1 from 28 September to 2 October 2015.</w:t>
            </w:r>
          </w:p>
          <w:p w:rsidR="00205E91" w:rsidRPr="005F2052" w:rsidRDefault="00205E91" w:rsidP="00205E91">
            <w:pPr>
              <w:pStyle w:val="autori"/>
            </w:pPr>
            <w:r w:rsidRPr="005F2052">
              <w:rPr>
                <w:rStyle w:val="autoriChar"/>
              </w:rPr>
              <w:t>Enisa Idrizović</w:t>
            </w:r>
            <w:r w:rsidRPr="005F2052">
              <w:rPr>
                <w:rStyle w:val="autoriChar"/>
              </w:rPr>
              <w:fldChar w:fldCharType="begin"/>
            </w:r>
            <w:r w:rsidRPr="005F2052">
              <w:instrText xml:space="preserve"> XE "Enisa Idrizović" </w:instrText>
            </w:r>
            <w:r w:rsidRPr="005F2052">
              <w:rPr>
                <w:rStyle w:val="autoriChar"/>
              </w:rPr>
              <w:fldChar w:fldCharType="end"/>
            </w:r>
            <w:r w:rsidRPr="005F2052">
              <w:rPr>
                <w:rStyle w:val="autoriChar"/>
              </w:rPr>
              <w:t>, Begzada Kadić</w:t>
            </w:r>
            <w:r w:rsidRPr="005F2052">
              <w:rPr>
                <w:rStyle w:val="autoriChar"/>
              </w:rPr>
              <w:fldChar w:fldCharType="begin"/>
            </w:r>
            <w:r w:rsidRPr="005F2052">
              <w:instrText xml:space="preserve"> XE "</w:instrText>
            </w:r>
            <w:r w:rsidRPr="005F2052">
              <w:rPr>
                <w:rStyle w:val="autoriChar"/>
              </w:rPr>
              <w:instrText>Begzada Kadić</w:instrText>
            </w:r>
            <w:r w:rsidRPr="005F2052">
              <w:instrText xml:space="preserve">" </w:instrText>
            </w:r>
            <w:r w:rsidRPr="005F2052">
              <w:rPr>
                <w:rStyle w:val="autoriChar"/>
              </w:rPr>
              <w:fldChar w:fldCharType="end"/>
            </w:r>
            <w:r w:rsidRPr="005F2052">
              <w:rPr>
                <w:rStyle w:val="autoriChar"/>
              </w:rPr>
              <w:t>, Maja Grgurinović</w:t>
            </w:r>
            <w:r w:rsidRPr="005F2052">
              <w:rPr>
                <w:rStyle w:val="autoriChar"/>
              </w:rPr>
              <w:fldChar w:fldCharType="begin"/>
            </w:r>
            <w:r w:rsidRPr="005F2052">
              <w:instrText xml:space="preserve"> XE "</w:instrText>
            </w:r>
            <w:r w:rsidRPr="005F2052">
              <w:rPr>
                <w:rStyle w:val="autoriChar"/>
              </w:rPr>
              <w:instrText>Maja Grgurinović</w:instrText>
            </w:r>
            <w:r w:rsidRPr="005F2052">
              <w:instrText xml:space="preserve">" </w:instrText>
            </w:r>
            <w:r w:rsidRPr="005F2052">
              <w:rPr>
                <w:rStyle w:val="autoriChar"/>
              </w:rPr>
              <w:fldChar w:fldCharType="end"/>
            </w:r>
            <w:r w:rsidRPr="005F2052">
              <w:rPr>
                <w:rStyle w:val="autoriChar"/>
              </w:rPr>
              <w:t xml:space="preserve"> (Mostar, B&amp;H)</w:t>
            </w:r>
          </w:p>
        </w:tc>
        <w:tc>
          <w:tcPr>
            <w:tcW w:w="1758" w:type="dxa"/>
          </w:tcPr>
          <w:p w:rsidR="00205E91" w:rsidRPr="005F2052" w:rsidRDefault="00205E91" w:rsidP="00205E91">
            <w:pPr>
              <w:pStyle w:val="Radeng"/>
            </w:pPr>
            <w:r w:rsidRPr="005F2052">
              <w:object w:dxaOrig="1541" w:dyaOrig="997">
                <v:shape id="_x0000_i1228" type="#_x0000_t75" style="width:77.25pt;height:49.5pt" o:ole="">
                  <v:imagedata r:id="rId276" o:title=""/>
                </v:shape>
                <o:OLEObject Type="Embed" ProgID="Word.Document.12" ShapeID="_x0000_i1228" DrawAspect="Icon" ObjectID="_1548590883" r:id="rId277">
                  <o:FieldCodes>\s</o:FieldCodes>
                </o:OLEObject>
              </w:object>
            </w:r>
          </w:p>
        </w:tc>
      </w:tr>
      <w:tr w:rsidR="00205E91" w:rsidRPr="005F2052" w:rsidTr="00205E91">
        <w:tc>
          <w:tcPr>
            <w:tcW w:w="805" w:type="dxa"/>
            <w:shd w:val="clear" w:color="auto" w:fill="auto"/>
          </w:tcPr>
          <w:p w:rsidR="00205E91" w:rsidRPr="005F2052" w:rsidRDefault="00205E91" w:rsidP="00205E91">
            <w:pPr>
              <w:pStyle w:val="autori"/>
              <w:jc w:val="center"/>
              <w:rPr>
                <w:b/>
                <w:i w:val="0"/>
                <w:color w:val="808080"/>
              </w:rPr>
            </w:pPr>
            <w:r w:rsidRPr="005F2052">
              <w:rPr>
                <w:b/>
                <w:i w:val="0"/>
                <w:color w:val="808080"/>
              </w:rPr>
              <w:lastRenderedPageBreak/>
              <w:t>8</w:t>
            </w:r>
          </w:p>
        </w:tc>
        <w:tc>
          <w:tcPr>
            <w:tcW w:w="7151" w:type="dxa"/>
            <w:shd w:val="clear" w:color="auto" w:fill="auto"/>
          </w:tcPr>
          <w:p w:rsidR="00205E91" w:rsidRPr="005F2052" w:rsidRDefault="00205E91" w:rsidP="00205E91">
            <w:pPr>
              <w:pStyle w:val="Radbos"/>
              <w:rPr>
                <w:color w:val="FF0000"/>
                <w:lang w:val="hr-HR"/>
              </w:rPr>
            </w:pPr>
            <w:r w:rsidRPr="005F2052">
              <w:t>Korelacija BMI u odnosu na kardiološke dijagnoze pacijenata hospitaliziranih na internom odjelu KB „Dr Safet Mujić“ Mostar</w:t>
            </w:r>
            <w:r w:rsidRPr="005F2052">
              <w:br/>
            </w:r>
            <w:r w:rsidRPr="005F2052">
              <w:rPr>
                <w:rStyle w:val="RadengChar"/>
              </w:rPr>
              <w:t>The correlation of BMI in relation to cardiac diagnosis of patients hospitalized in the ward, Hospital "Dr Safet Mujić" Mostar</w:t>
            </w:r>
          </w:p>
          <w:p w:rsidR="00205E91" w:rsidRPr="005F2052" w:rsidRDefault="00205E91" w:rsidP="00205E91">
            <w:pPr>
              <w:pStyle w:val="autori"/>
            </w:pPr>
            <w:r w:rsidRPr="005F2052">
              <w:t>Maja Spahić</w:t>
            </w:r>
            <w:r w:rsidRPr="005F2052">
              <w:fldChar w:fldCharType="begin"/>
            </w:r>
            <w:r w:rsidRPr="005F2052">
              <w:instrText xml:space="preserve"> XE "M. Spahić" </w:instrText>
            </w:r>
            <w:r w:rsidRPr="005F2052">
              <w:fldChar w:fldCharType="end"/>
            </w:r>
            <w:r w:rsidRPr="005F2052">
              <w:t>, E. Ćorić</w:t>
            </w:r>
            <w:r w:rsidRPr="005F2052">
              <w:fldChar w:fldCharType="begin"/>
            </w:r>
            <w:r w:rsidRPr="005F2052">
              <w:instrText xml:space="preserve"> XE "E. Ćorić" </w:instrText>
            </w:r>
            <w:r w:rsidRPr="005F2052">
              <w:fldChar w:fldCharType="end"/>
            </w:r>
            <w:r w:rsidRPr="005F2052">
              <w:t>, Adis Muslibegović</w:t>
            </w:r>
            <w:r w:rsidRPr="005F2052">
              <w:fldChar w:fldCharType="begin"/>
            </w:r>
            <w:r w:rsidRPr="005F2052">
              <w:instrText xml:space="preserve"> XE "Adis Muslibegović" </w:instrText>
            </w:r>
            <w:r w:rsidRPr="005F2052">
              <w:fldChar w:fldCharType="end"/>
            </w:r>
            <w:r w:rsidRPr="005F2052">
              <w:t xml:space="preserve"> (Mostar, B&amp;H)</w:t>
            </w:r>
          </w:p>
        </w:tc>
        <w:tc>
          <w:tcPr>
            <w:tcW w:w="1758" w:type="dxa"/>
          </w:tcPr>
          <w:p w:rsidR="00205E91" w:rsidRPr="005F2052" w:rsidRDefault="00205E91" w:rsidP="00205E91">
            <w:pPr>
              <w:pStyle w:val="Radeng"/>
            </w:pPr>
            <w:r w:rsidRPr="005F2052">
              <w:object w:dxaOrig="1541" w:dyaOrig="997">
                <v:shape id="_x0000_i1229" type="#_x0000_t75" style="width:77.25pt;height:49.5pt" o:ole="">
                  <v:imagedata r:id="rId235" o:title=""/>
                </v:shape>
                <o:OLEObject Type="Embed" ProgID="Word.Document.8" ShapeID="_x0000_i1229" DrawAspect="Icon" ObjectID="_1548590884" r:id="rId278">
                  <o:FieldCodes>\s</o:FieldCodes>
                </o:OLEObject>
              </w:object>
            </w:r>
          </w:p>
        </w:tc>
      </w:tr>
      <w:tr w:rsidR="00205E91" w:rsidRPr="005F2052" w:rsidTr="00205E91">
        <w:tc>
          <w:tcPr>
            <w:tcW w:w="805" w:type="dxa"/>
            <w:shd w:val="clear" w:color="auto" w:fill="auto"/>
          </w:tcPr>
          <w:p w:rsidR="00205E91" w:rsidRPr="005F2052" w:rsidRDefault="00205E91" w:rsidP="00205E91">
            <w:pPr>
              <w:pStyle w:val="autori"/>
              <w:jc w:val="center"/>
              <w:rPr>
                <w:b/>
                <w:i w:val="0"/>
                <w:color w:val="808080"/>
              </w:rPr>
            </w:pPr>
            <w:r w:rsidRPr="005F2052">
              <w:rPr>
                <w:b/>
                <w:i w:val="0"/>
                <w:color w:val="808080"/>
              </w:rPr>
              <w:t>9</w:t>
            </w:r>
          </w:p>
        </w:tc>
        <w:tc>
          <w:tcPr>
            <w:tcW w:w="7151" w:type="dxa"/>
            <w:shd w:val="clear" w:color="auto" w:fill="auto"/>
          </w:tcPr>
          <w:p w:rsidR="00205E91" w:rsidRPr="005F2052" w:rsidRDefault="00205E91" w:rsidP="00205E91">
            <w:pPr>
              <w:pStyle w:val="Radbos"/>
              <w:rPr>
                <w:color w:val="FF0000"/>
                <w:lang w:val="hr-HR"/>
              </w:rPr>
            </w:pPr>
            <w:r w:rsidRPr="005F2052">
              <w:t>Profilaksa respiratpornih virusnih infekcija kod urođenih anomalija srca</w:t>
            </w:r>
            <w:r w:rsidRPr="005F2052">
              <w:br/>
            </w:r>
            <w:r w:rsidRPr="005F2052">
              <w:rPr>
                <w:rStyle w:val="RadengChar"/>
              </w:rPr>
              <w:t>Prophylaxis of respiratory viral infections in congenital heart defects</w:t>
            </w:r>
          </w:p>
          <w:p w:rsidR="00205E91" w:rsidRPr="005F2052" w:rsidRDefault="00205E91" w:rsidP="00205E91">
            <w:pPr>
              <w:pStyle w:val="autori"/>
            </w:pPr>
            <w:r w:rsidRPr="005F2052">
              <w:t>Amela Čikarić</w:t>
            </w:r>
            <w:r w:rsidRPr="005F2052">
              <w:fldChar w:fldCharType="begin"/>
            </w:r>
            <w:r w:rsidRPr="005F2052">
              <w:instrText xml:space="preserve"> XE "Amela Čikarić" </w:instrText>
            </w:r>
            <w:r w:rsidRPr="005F2052">
              <w:fldChar w:fldCharType="end"/>
            </w:r>
            <w:r w:rsidRPr="005F2052">
              <w:t>, H. Begić</w:t>
            </w:r>
            <w:r w:rsidRPr="005F2052">
              <w:fldChar w:fldCharType="begin"/>
            </w:r>
            <w:r w:rsidRPr="005F2052">
              <w:instrText xml:space="preserve"> XE "H. Begić" </w:instrText>
            </w:r>
            <w:r w:rsidRPr="005F2052">
              <w:fldChar w:fldCharType="end"/>
            </w:r>
            <w:r w:rsidRPr="005F2052">
              <w:t>, R. Šiljegović</w:t>
            </w:r>
            <w:r w:rsidRPr="005F2052">
              <w:fldChar w:fldCharType="begin"/>
            </w:r>
            <w:r w:rsidRPr="005F2052">
              <w:instrText xml:space="preserve"> XE "R. Šiljegović" </w:instrText>
            </w:r>
            <w:r w:rsidRPr="005F2052">
              <w:fldChar w:fldCharType="end"/>
            </w:r>
            <w:r w:rsidRPr="005F2052">
              <w:t>, A. Zubčević</w:t>
            </w:r>
            <w:r w:rsidRPr="005F2052">
              <w:fldChar w:fldCharType="begin"/>
            </w:r>
            <w:r w:rsidRPr="005F2052">
              <w:instrText xml:space="preserve"> XE "A. Zubčević" </w:instrText>
            </w:r>
            <w:r w:rsidRPr="005F2052">
              <w:fldChar w:fldCharType="end"/>
            </w:r>
            <w:r w:rsidRPr="005F2052">
              <w:t>, M. Musić</w:t>
            </w:r>
            <w:r w:rsidRPr="005F2052">
              <w:fldChar w:fldCharType="begin"/>
            </w:r>
            <w:r w:rsidRPr="005F2052">
              <w:instrText xml:space="preserve"> XE "M. Musić" </w:instrText>
            </w:r>
            <w:r w:rsidRPr="005F2052">
              <w:fldChar w:fldCharType="end"/>
            </w:r>
            <w:r w:rsidRPr="005F2052">
              <w:t xml:space="preserve"> (Tuzla, B&amp;H)</w:t>
            </w:r>
          </w:p>
        </w:tc>
        <w:tc>
          <w:tcPr>
            <w:tcW w:w="1758" w:type="dxa"/>
          </w:tcPr>
          <w:p w:rsidR="00205E91" w:rsidRPr="005F2052" w:rsidRDefault="00205E91" w:rsidP="00205E91">
            <w:pPr>
              <w:pStyle w:val="NoSpacing"/>
              <w:rPr>
                <w:rStyle w:val="RadengChar"/>
                <w:lang w:eastAsia="hr-HR"/>
              </w:rPr>
            </w:pPr>
            <w:r w:rsidRPr="005F2052">
              <w:rPr>
                <w:rStyle w:val="RadengChar"/>
                <w:lang w:eastAsia="hr-HR"/>
              </w:rPr>
              <w:object w:dxaOrig="1541" w:dyaOrig="997">
                <v:shape id="_x0000_i1230" type="#_x0000_t75" style="width:77.25pt;height:49.5pt" o:ole="">
                  <v:imagedata r:id="rId279" o:title=""/>
                </v:shape>
                <o:OLEObject Type="Embed" ProgID="Word.Document.8" ShapeID="_x0000_i1230" DrawAspect="Icon" ObjectID="_1548590885" r:id="rId280">
                  <o:FieldCodes>\s</o:FieldCodes>
                </o:OLEObject>
              </w:object>
            </w:r>
          </w:p>
        </w:tc>
      </w:tr>
      <w:tr w:rsidR="00205E91" w:rsidRPr="005F2052" w:rsidTr="00205E91">
        <w:tc>
          <w:tcPr>
            <w:tcW w:w="805" w:type="dxa"/>
            <w:shd w:val="clear" w:color="auto" w:fill="auto"/>
          </w:tcPr>
          <w:p w:rsidR="00205E91" w:rsidRPr="005F2052" w:rsidRDefault="00205E91" w:rsidP="00205E91">
            <w:pPr>
              <w:pStyle w:val="autori"/>
              <w:jc w:val="center"/>
              <w:rPr>
                <w:b/>
                <w:i w:val="0"/>
                <w:color w:val="808080"/>
              </w:rPr>
            </w:pPr>
            <w:r w:rsidRPr="005F2052">
              <w:rPr>
                <w:b/>
                <w:i w:val="0"/>
                <w:color w:val="808080"/>
              </w:rPr>
              <w:t>10</w:t>
            </w:r>
          </w:p>
        </w:tc>
        <w:tc>
          <w:tcPr>
            <w:tcW w:w="7151" w:type="dxa"/>
            <w:shd w:val="clear" w:color="auto" w:fill="auto"/>
          </w:tcPr>
          <w:p w:rsidR="00205E91" w:rsidRPr="005F2052" w:rsidRDefault="00205E91" w:rsidP="00205E91">
            <w:pPr>
              <w:pStyle w:val="Radbos"/>
              <w:rPr>
                <w:color w:val="FF0000"/>
                <w:lang w:val="hr-HR"/>
              </w:rPr>
            </w:pPr>
            <w:r w:rsidRPr="005F2052">
              <w:t>Tretman kardiomiopatije u Kantonalnoj bolnici Zenica</w:t>
            </w:r>
            <w:r w:rsidRPr="005F2052">
              <w:br/>
            </w:r>
            <w:r w:rsidRPr="005F2052">
              <w:rPr>
                <w:rStyle w:val="RadengChar"/>
              </w:rPr>
              <w:t>The treatment of cardiomyopathy in Cantonal Hospital Zenica</w:t>
            </w:r>
          </w:p>
          <w:p w:rsidR="00205E91" w:rsidRPr="005F2052" w:rsidRDefault="00205E91" w:rsidP="00205E91">
            <w:pPr>
              <w:pStyle w:val="autori"/>
            </w:pPr>
            <w:r w:rsidRPr="005F2052">
              <w:t>Elma Čančar</w:t>
            </w:r>
            <w:r w:rsidRPr="005F2052">
              <w:fldChar w:fldCharType="begin"/>
            </w:r>
            <w:r w:rsidRPr="005F2052">
              <w:instrText xml:space="preserve"> XE "Elma Čančar" </w:instrText>
            </w:r>
            <w:r w:rsidRPr="005F2052">
              <w:fldChar w:fldCharType="end"/>
            </w:r>
            <w:r w:rsidRPr="005F2052">
              <w:t>, Adnan Mujezinović</w:t>
            </w:r>
            <w:r w:rsidRPr="005F2052">
              <w:fldChar w:fldCharType="begin"/>
            </w:r>
            <w:r w:rsidRPr="005F2052">
              <w:instrText xml:space="preserve"> XE "Adnan Mujezinović" </w:instrText>
            </w:r>
            <w:r w:rsidRPr="005F2052">
              <w:fldChar w:fldCharType="end"/>
            </w:r>
            <w:r w:rsidRPr="005F2052">
              <w:t>, Mirza Oruč</w:t>
            </w:r>
            <w:r w:rsidRPr="005F2052">
              <w:fldChar w:fldCharType="begin"/>
            </w:r>
            <w:r w:rsidRPr="005F2052">
              <w:instrText xml:space="preserve"> XE "Mirza Oruč" </w:instrText>
            </w:r>
            <w:r w:rsidRPr="005F2052">
              <w:fldChar w:fldCharType="end"/>
            </w:r>
            <w:r w:rsidRPr="005F2052">
              <w:t>, Belma Pojskić</w:t>
            </w:r>
            <w:r w:rsidRPr="005F2052">
              <w:fldChar w:fldCharType="begin"/>
            </w:r>
            <w:r w:rsidRPr="005F2052">
              <w:instrText xml:space="preserve"> XE "Belma Pojskić" </w:instrText>
            </w:r>
            <w:r w:rsidRPr="005F2052">
              <w:fldChar w:fldCharType="end"/>
            </w:r>
            <w:r w:rsidRPr="005F2052">
              <w:t xml:space="preserve"> (Zenica, B&amp;H)</w:t>
            </w:r>
          </w:p>
          <w:p w:rsidR="00205E91" w:rsidRPr="005F2052" w:rsidRDefault="00205E91" w:rsidP="00205E91">
            <w:pPr>
              <w:pStyle w:val="autori"/>
            </w:pPr>
          </w:p>
        </w:tc>
        <w:tc>
          <w:tcPr>
            <w:tcW w:w="1758" w:type="dxa"/>
          </w:tcPr>
          <w:p w:rsidR="00205E91" w:rsidRPr="005F2052" w:rsidRDefault="00205E91" w:rsidP="00205E91">
            <w:pPr>
              <w:pStyle w:val="Radeng"/>
            </w:pPr>
            <w:r w:rsidRPr="005F2052">
              <w:object w:dxaOrig="1541" w:dyaOrig="997">
                <v:shape id="_x0000_i1231" type="#_x0000_t75" style="width:77.25pt;height:49.5pt" o:ole="">
                  <v:imagedata r:id="rId245" o:title=""/>
                </v:shape>
                <o:OLEObject Type="Embed" ProgID="Word.Document.8" ShapeID="_x0000_i1231" DrawAspect="Icon" ObjectID="_1548590886" r:id="rId281">
                  <o:FieldCodes>\s</o:FieldCodes>
                </o:OLEObject>
              </w:object>
            </w:r>
          </w:p>
        </w:tc>
      </w:tr>
      <w:tr w:rsidR="001D1824" w:rsidRPr="005F2052" w:rsidTr="00205E91">
        <w:tc>
          <w:tcPr>
            <w:tcW w:w="805" w:type="dxa"/>
            <w:shd w:val="clear" w:color="auto" w:fill="auto"/>
          </w:tcPr>
          <w:p w:rsidR="001D1824" w:rsidRPr="005F2052" w:rsidRDefault="001D1824" w:rsidP="001D1824">
            <w:pPr>
              <w:pStyle w:val="autori"/>
              <w:jc w:val="center"/>
              <w:rPr>
                <w:b/>
                <w:i w:val="0"/>
                <w:color w:val="808080"/>
              </w:rPr>
            </w:pPr>
          </w:p>
        </w:tc>
        <w:tc>
          <w:tcPr>
            <w:tcW w:w="7151" w:type="dxa"/>
            <w:shd w:val="clear" w:color="auto" w:fill="auto"/>
          </w:tcPr>
          <w:p w:rsidR="001D1824" w:rsidRPr="005F2052" w:rsidRDefault="001D1824" w:rsidP="001D1824">
            <w:pPr>
              <w:pStyle w:val="autori"/>
            </w:pPr>
          </w:p>
        </w:tc>
        <w:tc>
          <w:tcPr>
            <w:tcW w:w="1758" w:type="dxa"/>
          </w:tcPr>
          <w:p w:rsidR="001D1824" w:rsidRPr="005F2052" w:rsidRDefault="001D1824" w:rsidP="001D1824">
            <w:pPr>
              <w:pStyle w:val="Radeng"/>
            </w:pPr>
          </w:p>
        </w:tc>
      </w:tr>
      <w:bookmarkEnd w:id="59"/>
      <w:bookmarkEnd w:id="60"/>
    </w:tbl>
    <w:p w:rsidR="003A32B6" w:rsidRPr="005F2052" w:rsidRDefault="003A32B6" w:rsidP="003A32B6">
      <w:pPr>
        <w:rPr>
          <w:b/>
          <w:sz w:val="28"/>
          <w:szCs w:val="28"/>
          <w:lang w:val="bs-Latn-BA"/>
        </w:rPr>
      </w:pPr>
    </w:p>
    <w:p w:rsidR="003A32B6" w:rsidRPr="005F2052" w:rsidRDefault="003820AF" w:rsidP="003A32B6">
      <w:pPr>
        <w:tabs>
          <w:tab w:val="left" w:pos="284"/>
        </w:tabs>
      </w:pPr>
      <w:r w:rsidRPr="005F2052">
        <w:br w:type="page"/>
      </w:r>
    </w:p>
    <w:p w:rsidR="00B20D44" w:rsidRPr="005F2052" w:rsidRDefault="00B20D44" w:rsidP="00B20D44">
      <w:pPr>
        <w:pStyle w:val="Heading2"/>
      </w:pPr>
      <w:r w:rsidRPr="005F2052">
        <w:rPr>
          <w:lang w:val="hr-HR"/>
        </w:rPr>
        <w:t>Friday</w:t>
      </w:r>
      <w:r w:rsidRPr="005F2052">
        <w:t>, 27</w:t>
      </w:r>
      <w:r w:rsidRPr="005F2052">
        <w:rPr>
          <w:vertAlign w:val="superscript"/>
        </w:rPr>
        <w:t>th</w:t>
      </w:r>
      <w:r w:rsidRPr="005F2052">
        <w:t xml:space="preserve"> May, 18:00-19:30h, 4</w:t>
      </w:r>
      <w:r w:rsidRPr="005F2052">
        <w:rPr>
          <w:vertAlign w:val="superscript"/>
        </w:rPr>
        <w:t>th</w:t>
      </w:r>
      <w:r w:rsidRPr="005F2052">
        <w:t xml:space="preserve"> Session</w:t>
      </w:r>
    </w:p>
    <w:tbl>
      <w:tblPr>
        <w:tblW w:w="0" w:type="auto"/>
        <w:shd w:val="clear" w:color="auto" w:fill="FFC000"/>
        <w:tblLook w:val="04A0"/>
      </w:tblPr>
      <w:tblGrid>
        <w:gridCol w:w="1809"/>
        <w:gridCol w:w="7905"/>
      </w:tblGrid>
      <w:tr w:rsidR="00B20D44" w:rsidRPr="005F2052" w:rsidTr="00CC6706">
        <w:tc>
          <w:tcPr>
            <w:tcW w:w="1809" w:type="dxa"/>
            <w:shd w:val="clear" w:color="auto" w:fill="FFC000"/>
          </w:tcPr>
          <w:p w:rsidR="00B20D44" w:rsidRPr="005F2052" w:rsidRDefault="00B20D44" w:rsidP="00CC6706">
            <w:pPr>
              <w:pStyle w:val="Sesijaeng"/>
              <w:jc w:val="right"/>
              <w:rPr>
                <w:color w:val="FFFFFF"/>
              </w:rPr>
            </w:pPr>
            <w:r w:rsidRPr="005F2052">
              <w:rPr>
                <w:color w:val="FFFFFF"/>
              </w:rPr>
              <w:t>Kino sala</w:t>
            </w:r>
          </w:p>
        </w:tc>
        <w:tc>
          <w:tcPr>
            <w:tcW w:w="7905" w:type="dxa"/>
            <w:shd w:val="clear" w:color="auto" w:fill="FFC000"/>
          </w:tcPr>
          <w:p w:rsidR="00B20D44" w:rsidRPr="005F2052" w:rsidRDefault="00CC6706" w:rsidP="00CC6706">
            <w:pPr>
              <w:pStyle w:val="Sesijaeng"/>
              <w:rPr>
                <w:color w:val="FFFFFF"/>
              </w:rPr>
            </w:pPr>
            <w:r w:rsidRPr="005F2052">
              <w:rPr>
                <w:color w:val="FFFFFF"/>
              </w:rPr>
              <w:t>Tretman AMI</w:t>
            </w:r>
          </w:p>
        </w:tc>
      </w:tr>
      <w:tr w:rsidR="00B20D44" w:rsidRPr="005F2052" w:rsidTr="00CC6706">
        <w:tc>
          <w:tcPr>
            <w:tcW w:w="1809" w:type="dxa"/>
            <w:shd w:val="clear" w:color="auto" w:fill="FFC000"/>
          </w:tcPr>
          <w:p w:rsidR="00B20D44" w:rsidRPr="005F2052" w:rsidRDefault="00B20D44" w:rsidP="00CC6706">
            <w:pPr>
              <w:pStyle w:val="Sesijaeng"/>
              <w:jc w:val="right"/>
              <w:rPr>
                <w:color w:val="FFFFFF"/>
              </w:rPr>
            </w:pPr>
            <w:r w:rsidRPr="005F2052">
              <w:rPr>
                <w:color w:val="FFFFFF"/>
              </w:rPr>
              <w:t>Theater room</w:t>
            </w:r>
          </w:p>
        </w:tc>
        <w:tc>
          <w:tcPr>
            <w:tcW w:w="7905" w:type="dxa"/>
            <w:shd w:val="clear" w:color="auto" w:fill="FFC000"/>
          </w:tcPr>
          <w:p w:rsidR="00B20D44" w:rsidRPr="005F2052" w:rsidRDefault="00CC6706" w:rsidP="00CC6706">
            <w:pPr>
              <w:pStyle w:val="Sesijaeng"/>
              <w:rPr>
                <w:color w:val="FFFFFF"/>
              </w:rPr>
            </w:pPr>
            <w:r w:rsidRPr="005F2052">
              <w:rPr>
                <w:color w:val="FFFFFF"/>
              </w:rPr>
              <w:t>The treatment of Acute Myocardial Infarction (AMI)</w:t>
            </w:r>
          </w:p>
        </w:tc>
      </w:tr>
    </w:tbl>
    <w:p w:rsidR="003A32B6" w:rsidRPr="005F2052" w:rsidRDefault="003A32B6" w:rsidP="003A32B6"/>
    <w:p w:rsidR="00CC6706" w:rsidRPr="005F2052" w:rsidRDefault="00CC6706" w:rsidP="00CC6706">
      <w:pPr>
        <w:spacing w:before="240" w:after="40"/>
        <w:rPr>
          <w:b/>
        </w:rPr>
      </w:pPr>
      <w:r w:rsidRPr="005F2052">
        <w:rPr>
          <w:b/>
        </w:rPr>
        <w:t xml:space="preserve">Chairpersons/ Radno predsjedništvo: </w:t>
      </w:r>
    </w:p>
    <w:p w:rsidR="00205E91" w:rsidRPr="005F2052" w:rsidRDefault="00205E91" w:rsidP="00205E91">
      <w:pPr>
        <w:pStyle w:val="NoSpacing"/>
        <w:numPr>
          <w:ilvl w:val="0"/>
          <w:numId w:val="14"/>
        </w:numPr>
        <w:rPr>
          <w:lang w:val="hr-HR"/>
        </w:rPr>
      </w:pPr>
      <w:r w:rsidRPr="005F2052">
        <w:rPr>
          <w:lang w:val="hr-HR"/>
        </w:rPr>
        <w:t>Almira Zulić (</w:t>
      </w:r>
      <w:r w:rsidRPr="005F2052">
        <w:rPr>
          <w:lang w:val="hr-HR"/>
        </w:rPr>
        <w:fldChar w:fldCharType="begin"/>
      </w:r>
      <w:r w:rsidRPr="005F2052">
        <w:rPr>
          <w:lang w:val="hr-HR"/>
        </w:rPr>
        <w:instrText xml:space="preserve"> XE "Almira Zulić" </w:instrText>
      </w:r>
      <w:r w:rsidRPr="005F2052">
        <w:rPr>
          <w:lang w:val="hr-HR"/>
        </w:rPr>
        <w:fldChar w:fldCharType="end"/>
      </w:r>
      <w:r w:rsidRPr="005F2052">
        <w:rPr>
          <w:lang w:val="hr-HR"/>
        </w:rPr>
        <w:t>Tuzla, BiH)</w:t>
      </w:r>
    </w:p>
    <w:p w:rsidR="00205E91" w:rsidRPr="005F2052" w:rsidRDefault="00205E91" w:rsidP="00205E91">
      <w:pPr>
        <w:pStyle w:val="NoSpacing"/>
        <w:numPr>
          <w:ilvl w:val="0"/>
          <w:numId w:val="14"/>
        </w:numPr>
        <w:rPr>
          <w:lang w:val="hr-HR"/>
        </w:rPr>
      </w:pPr>
      <w:r w:rsidRPr="005F2052">
        <w:rPr>
          <w:lang w:val="hr-HR"/>
        </w:rPr>
        <w:t>Maja Spahić</w:t>
      </w:r>
      <w:r w:rsidRPr="005F2052">
        <w:rPr>
          <w:lang w:val="hr-HR"/>
        </w:rPr>
        <w:fldChar w:fldCharType="begin"/>
      </w:r>
      <w:r w:rsidRPr="005F2052">
        <w:rPr>
          <w:lang w:val="hr-HR"/>
        </w:rPr>
        <w:instrText xml:space="preserve"> XE "M.Spahić" </w:instrText>
      </w:r>
      <w:r w:rsidRPr="005F2052">
        <w:rPr>
          <w:lang w:val="hr-HR"/>
        </w:rPr>
        <w:fldChar w:fldCharType="end"/>
      </w:r>
      <w:r w:rsidRPr="005F2052">
        <w:rPr>
          <w:lang w:val="hr-HR"/>
        </w:rPr>
        <w:t xml:space="preserve"> (Mostar, BiH)</w:t>
      </w:r>
    </w:p>
    <w:p w:rsidR="00205E91" w:rsidRPr="005F2052" w:rsidRDefault="00205E91" w:rsidP="00205E91">
      <w:pPr>
        <w:pStyle w:val="NoSpacing"/>
        <w:numPr>
          <w:ilvl w:val="0"/>
          <w:numId w:val="14"/>
        </w:numPr>
        <w:rPr>
          <w:lang w:val="hr-HR"/>
        </w:rPr>
      </w:pPr>
      <w:r w:rsidRPr="005F2052">
        <w:rPr>
          <w:lang w:val="hr-HR"/>
        </w:rPr>
        <w:t>Nafija Serdarević (</w:t>
      </w:r>
      <w:r w:rsidRPr="005F2052">
        <w:rPr>
          <w:lang w:val="hr-HR"/>
        </w:rPr>
        <w:fldChar w:fldCharType="begin"/>
      </w:r>
      <w:r w:rsidRPr="005F2052">
        <w:rPr>
          <w:lang w:val="hr-HR"/>
        </w:rPr>
        <w:instrText xml:space="preserve"> XE "Nafija Serdarević" </w:instrText>
      </w:r>
      <w:r w:rsidRPr="005F2052">
        <w:rPr>
          <w:lang w:val="hr-HR"/>
        </w:rPr>
        <w:fldChar w:fldCharType="end"/>
      </w:r>
      <w:r w:rsidRPr="005F2052">
        <w:rPr>
          <w:lang w:val="hr-HR"/>
        </w:rPr>
        <w:t>Sarajevo, BiH)</w:t>
      </w:r>
    </w:p>
    <w:p w:rsidR="00205E91" w:rsidRPr="005F2052" w:rsidRDefault="00205E91" w:rsidP="00205E91">
      <w:pPr>
        <w:pStyle w:val="NoSpacing"/>
        <w:numPr>
          <w:ilvl w:val="0"/>
          <w:numId w:val="14"/>
        </w:numPr>
        <w:rPr>
          <w:lang w:val="hr-HR"/>
        </w:rPr>
      </w:pPr>
      <w:r w:rsidRPr="005F2052">
        <w:rPr>
          <w:lang w:val="hr-HR"/>
        </w:rPr>
        <w:t>Eldina Kotorić (Zenica,B&amp;H)</w:t>
      </w:r>
    </w:p>
    <w:p w:rsidR="003A32B6" w:rsidRPr="005F2052" w:rsidRDefault="003A32B6" w:rsidP="003A32B6">
      <w:pPr>
        <w:tabs>
          <w:tab w:val="left" w:pos="284"/>
        </w:tabs>
        <w:rPr>
          <w:lang w:val="sl-SI"/>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tblPr>
      <w:tblGrid>
        <w:gridCol w:w="804"/>
        <w:gridCol w:w="7149"/>
        <w:gridCol w:w="1761"/>
      </w:tblGrid>
      <w:tr w:rsidR="00205E91" w:rsidRPr="005F2052" w:rsidTr="00205E91">
        <w:tc>
          <w:tcPr>
            <w:tcW w:w="804" w:type="dxa"/>
            <w:shd w:val="clear" w:color="auto" w:fill="auto"/>
          </w:tcPr>
          <w:p w:rsidR="00205E91" w:rsidRPr="005F2052" w:rsidRDefault="00205E91" w:rsidP="00205E91">
            <w:pPr>
              <w:pStyle w:val="autori"/>
              <w:jc w:val="center"/>
              <w:rPr>
                <w:b/>
                <w:i w:val="0"/>
                <w:color w:val="808080"/>
              </w:rPr>
            </w:pPr>
            <w:r w:rsidRPr="005F2052">
              <w:rPr>
                <w:b/>
                <w:i w:val="0"/>
                <w:color w:val="808080"/>
              </w:rPr>
              <w:t>1</w:t>
            </w:r>
          </w:p>
        </w:tc>
        <w:tc>
          <w:tcPr>
            <w:tcW w:w="7149" w:type="dxa"/>
            <w:shd w:val="clear" w:color="auto" w:fill="auto"/>
          </w:tcPr>
          <w:p w:rsidR="00205E91" w:rsidRPr="005F2052" w:rsidRDefault="00205E91" w:rsidP="00205E91">
            <w:pPr>
              <w:pStyle w:val="Radbos"/>
            </w:pPr>
            <w:r w:rsidRPr="005F2052">
              <w:t>Akutni infarkt miokarda</w:t>
            </w:r>
          </w:p>
          <w:p w:rsidR="00205E91" w:rsidRPr="005F2052" w:rsidRDefault="00205E91" w:rsidP="00205E91">
            <w:pPr>
              <w:pStyle w:val="Radeng"/>
            </w:pPr>
            <w:r w:rsidRPr="005F2052">
              <w:t>Acute myocardial infarction</w:t>
            </w:r>
          </w:p>
          <w:p w:rsidR="00205E91" w:rsidRPr="005F2052" w:rsidRDefault="00205E91" w:rsidP="00205E91">
            <w:pPr>
              <w:pStyle w:val="autori"/>
            </w:pPr>
            <w:r w:rsidRPr="005F2052">
              <w:t>Almira Zulić</w:t>
            </w:r>
            <w:r w:rsidRPr="005F2052">
              <w:fldChar w:fldCharType="begin"/>
            </w:r>
            <w:r w:rsidRPr="005F2052">
              <w:instrText xml:space="preserve"> XE "Almira Zulić" </w:instrText>
            </w:r>
            <w:r w:rsidRPr="005F2052">
              <w:fldChar w:fldCharType="end"/>
            </w:r>
            <w:r w:rsidRPr="005F2052">
              <w:t xml:space="preserve"> (Tuzla, B&amp;H)</w:t>
            </w:r>
          </w:p>
        </w:tc>
        <w:tc>
          <w:tcPr>
            <w:tcW w:w="1761" w:type="dxa"/>
          </w:tcPr>
          <w:p w:rsidR="00205E91" w:rsidRPr="005F2052" w:rsidRDefault="00205E91" w:rsidP="00205E91">
            <w:pPr>
              <w:pStyle w:val="Radeng"/>
            </w:pPr>
            <w:r w:rsidRPr="005F2052">
              <w:object w:dxaOrig="1539" w:dyaOrig="994">
                <v:shape id="_x0000_i1232" type="#_x0000_t75" style="width:77.25pt;height:49.5pt" o:ole="">
                  <v:imagedata r:id="rId282" o:title=""/>
                </v:shape>
                <o:OLEObject Type="Embed" ProgID="Word.Document.12" ShapeID="_x0000_i1232" DrawAspect="Icon" ObjectID="_1548590887" r:id="rId283">
                  <o:FieldCodes>\s</o:FieldCodes>
                </o:OLEObject>
              </w:object>
            </w:r>
          </w:p>
        </w:tc>
      </w:tr>
      <w:tr w:rsidR="00205E91" w:rsidRPr="005F2052" w:rsidTr="00205E91">
        <w:tc>
          <w:tcPr>
            <w:tcW w:w="804" w:type="dxa"/>
            <w:shd w:val="clear" w:color="auto" w:fill="auto"/>
          </w:tcPr>
          <w:p w:rsidR="00205E91" w:rsidRPr="005F2052" w:rsidRDefault="00205E91" w:rsidP="00205E91">
            <w:pPr>
              <w:pStyle w:val="autori"/>
              <w:jc w:val="center"/>
              <w:rPr>
                <w:b/>
                <w:i w:val="0"/>
                <w:color w:val="808080"/>
              </w:rPr>
            </w:pPr>
            <w:r w:rsidRPr="005F2052">
              <w:rPr>
                <w:b/>
                <w:i w:val="0"/>
                <w:color w:val="808080"/>
              </w:rPr>
              <w:t>2</w:t>
            </w:r>
          </w:p>
        </w:tc>
        <w:tc>
          <w:tcPr>
            <w:tcW w:w="7149" w:type="dxa"/>
            <w:shd w:val="clear" w:color="auto" w:fill="auto"/>
          </w:tcPr>
          <w:p w:rsidR="00205E91" w:rsidRPr="005F2052" w:rsidRDefault="00205E91" w:rsidP="00205E91">
            <w:pPr>
              <w:pStyle w:val="Radeng"/>
            </w:pPr>
            <w:r w:rsidRPr="005F2052">
              <w:t>Markeri nekroze i veličina infarkta miokarda kod pacijenata sa različitim brojem faktora rizika</w:t>
            </w:r>
          </w:p>
          <w:p w:rsidR="00205E91" w:rsidRPr="005F2052" w:rsidRDefault="00205E91" w:rsidP="00205E91">
            <w:pPr>
              <w:pStyle w:val="Radbos"/>
            </w:pPr>
            <w:r w:rsidRPr="005F2052">
              <w:t>Markers of necrosis and myocardial infarction in patients with different number of risk factors</w:t>
            </w:r>
          </w:p>
          <w:p w:rsidR="00205E91" w:rsidRPr="005F2052" w:rsidRDefault="00205E91" w:rsidP="00205E91">
            <w:pPr>
              <w:pStyle w:val="autori"/>
            </w:pPr>
            <w:bookmarkStart w:id="62" w:name="OLE_LINK49"/>
            <w:bookmarkStart w:id="63" w:name="OLE_LINK50"/>
            <w:r w:rsidRPr="005F2052">
              <w:t>Almedina Šabić</w:t>
            </w:r>
            <w:bookmarkEnd w:id="62"/>
            <w:bookmarkEnd w:id="63"/>
            <w:r w:rsidRPr="005F2052">
              <w:fldChar w:fldCharType="begin"/>
            </w:r>
            <w:r w:rsidRPr="005F2052">
              <w:instrText xml:space="preserve"> XE "Almedina Šabić" </w:instrText>
            </w:r>
            <w:r w:rsidRPr="005F2052">
              <w:fldChar w:fldCharType="end"/>
            </w:r>
            <w:r w:rsidRPr="005F2052">
              <w:rPr>
                <w:lang w:val="bs-Latn-BA"/>
              </w:rPr>
              <w:t xml:space="preserve">, Zilha </w:t>
            </w:r>
            <w:r w:rsidRPr="005F2052">
              <w:t>Hodžić</w:t>
            </w:r>
            <w:r w:rsidRPr="005F2052">
              <w:fldChar w:fldCharType="begin"/>
            </w:r>
            <w:r w:rsidRPr="005F2052">
              <w:instrText xml:space="preserve"> XE "</w:instrText>
            </w:r>
            <w:r w:rsidRPr="005F2052">
              <w:rPr>
                <w:lang w:val="bs-Latn-BA"/>
              </w:rPr>
              <w:instrText xml:space="preserve">Zilha </w:instrText>
            </w:r>
            <w:r w:rsidRPr="005F2052">
              <w:instrText xml:space="preserve">Hodžić" </w:instrText>
            </w:r>
            <w:r w:rsidRPr="005F2052">
              <w:fldChar w:fldCharType="end"/>
            </w:r>
            <w:r w:rsidRPr="005F2052">
              <w:t>, Amira Drakovac</w:t>
            </w:r>
            <w:r w:rsidRPr="005F2052">
              <w:fldChar w:fldCharType="begin"/>
            </w:r>
            <w:r w:rsidRPr="005F2052">
              <w:instrText xml:space="preserve"> XE "Amira Drakovac" </w:instrText>
            </w:r>
            <w:r w:rsidRPr="005F2052">
              <w:fldChar w:fldCharType="end"/>
            </w:r>
            <w:r w:rsidRPr="005F2052">
              <w:t>, Dženita Haračić</w:t>
            </w:r>
            <w:r w:rsidRPr="005F2052">
              <w:fldChar w:fldCharType="begin"/>
            </w:r>
            <w:r w:rsidRPr="005F2052">
              <w:instrText xml:space="preserve"> XE "Dženita Haračić" </w:instrText>
            </w:r>
            <w:r w:rsidRPr="005F2052">
              <w:fldChar w:fldCharType="end"/>
            </w:r>
            <w:r w:rsidRPr="005F2052">
              <w:t>, (Sarajevo, B&amp;H)</w:t>
            </w:r>
          </w:p>
        </w:tc>
        <w:tc>
          <w:tcPr>
            <w:tcW w:w="1761" w:type="dxa"/>
          </w:tcPr>
          <w:p w:rsidR="00205E91" w:rsidRPr="005F2052" w:rsidRDefault="00205E91" w:rsidP="00205E91">
            <w:pPr>
              <w:pStyle w:val="Radeng"/>
            </w:pPr>
            <w:r w:rsidRPr="005F2052">
              <w:object w:dxaOrig="1541" w:dyaOrig="997">
                <v:shape id="_x0000_i1233" type="#_x0000_t75" style="width:77.25pt;height:49.5pt" o:ole="">
                  <v:imagedata r:id="rId284" o:title=""/>
                </v:shape>
                <o:OLEObject Type="Embed" ProgID="Word.Document.12" ShapeID="_x0000_i1233" DrawAspect="Icon" ObjectID="_1548590888" r:id="rId285">
                  <o:FieldCodes>\s</o:FieldCodes>
                </o:OLEObject>
              </w:object>
            </w:r>
          </w:p>
        </w:tc>
      </w:tr>
      <w:tr w:rsidR="00205E91" w:rsidRPr="005F2052" w:rsidTr="00205E91">
        <w:tc>
          <w:tcPr>
            <w:tcW w:w="804" w:type="dxa"/>
            <w:shd w:val="clear" w:color="auto" w:fill="auto"/>
          </w:tcPr>
          <w:p w:rsidR="00205E91" w:rsidRPr="005F2052" w:rsidRDefault="00205E91" w:rsidP="00205E91">
            <w:pPr>
              <w:pStyle w:val="autori"/>
              <w:jc w:val="center"/>
              <w:rPr>
                <w:b/>
                <w:i w:val="0"/>
                <w:color w:val="808080"/>
              </w:rPr>
            </w:pPr>
            <w:r w:rsidRPr="005F2052">
              <w:rPr>
                <w:b/>
                <w:i w:val="0"/>
                <w:color w:val="808080"/>
              </w:rPr>
              <w:t>3</w:t>
            </w:r>
          </w:p>
        </w:tc>
        <w:tc>
          <w:tcPr>
            <w:tcW w:w="7149" w:type="dxa"/>
            <w:shd w:val="clear" w:color="auto" w:fill="auto"/>
          </w:tcPr>
          <w:p w:rsidR="00205E91" w:rsidRPr="005F2052" w:rsidRDefault="00205E91" w:rsidP="00205E91">
            <w:pPr>
              <w:pStyle w:val="Radbos"/>
              <w:rPr>
                <w:color w:val="FF0000"/>
              </w:rPr>
            </w:pPr>
            <w:r w:rsidRPr="005F2052">
              <w:t>Metode liječenja koronarne bolesti na Klinici za kardiovaskularne bolesti JZU UKC Tuzla</w:t>
            </w:r>
            <w:r w:rsidRPr="005F2052">
              <w:br/>
            </w:r>
            <w:r w:rsidRPr="005F2052">
              <w:rPr>
                <w:rStyle w:val="RadengChar"/>
              </w:rPr>
              <w:t>Methods of treatment of coronary artery disease at the Clinic for Cardiovascular Diseases Clinical Center Tuzla</w:t>
            </w:r>
          </w:p>
          <w:p w:rsidR="00205E91" w:rsidRPr="005F2052" w:rsidRDefault="00205E91" w:rsidP="00205E91">
            <w:pPr>
              <w:pStyle w:val="autori"/>
            </w:pPr>
            <w:r w:rsidRPr="005F2052">
              <w:t>D. Kovačević</w:t>
            </w:r>
            <w:r w:rsidRPr="005F2052">
              <w:fldChar w:fldCharType="begin"/>
            </w:r>
            <w:r w:rsidRPr="005F2052">
              <w:instrText xml:space="preserve"> XE "D. Kovačević" </w:instrText>
            </w:r>
            <w:r w:rsidRPr="005F2052">
              <w:fldChar w:fldCharType="end"/>
            </w:r>
            <w:r w:rsidRPr="005F2052">
              <w:t>, H. Jamaković</w:t>
            </w:r>
            <w:r w:rsidRPr="005F2052">
              <w:fldChar w:fldCharType="begin"/>
            </w:r>
            <w:r w:rsidRPr="005F2052">
              <w:instrText xml:space="preserve"> XE "H. Jamaković" </w:instrText>
            </w:r>
            <w:r w:rsidRPr="005F2052">
              <w:fldChar w:fldCharType="end"/>
            </w:r>
            <w:r w:rsidRPr="005F2052">
              <w:t>, A. Hadžiefendić</w:t>
            </w:r>
            <w:r w:rsidRPr="005F2052">
              <w:fldChar w:fldCharType="begin"/>
            </w:r>
            <w:r w:rsidRPr="005F2052">
              <w:instrText xml:space="preserve"> XE "A. Hadžiefendić" </w:instrText>
            </w:r>
            <w:r w:rsidRPr="005F2052">
              <w:fldChar w:fldCharType="end"/>
            </w:r>
            <w:r w:rsidRPr="005F2052">
              <w:t>, E. Gutić</w:t>
            </w:r>
            <w:r w:rsidRPr="005F2052">
              <w:fldChar w:fldCharType="begin"/>
            </w:r>
            <w:r w:rsidRPr="005F2052">
              <w:instrText xml:space="preserve"> XE "E. Gutić" </w:instrText>
            </w:r>
            <w:r w:rsidRPr="005F2052">
              <w:fldChar w:fldCharType="end"/>
            </w:r>
            <w:r w:rsidRPr="005F2052">
              <w:t xml:space="preserve"> (Tuzla, B&amp;H)</w:t>
            </w:r>
          </w:p>
        </w:tc>
        <w:tc>
          <w:tcPr>
            <w:tcW w:w="1761" w:type="dxa"/>
          </w:tcPr>
          <w:p w:rsidR="00205E91" w:rsidRPr="005F2052" w:rsidRDefault="00205E91" w:rsidP="00205E91">
            <w:pPr>
              <w:pStyle w:val="NoSpacing"/>
              <w:rPr>
                <w:rStyle w:val="RadengChar"/>
                <w:lang w:eastAsia="hr-HR"/>
              </w:rPr>
            </w:pPr>
            <w:r w:rsidRPr="005F2052">
              <w:rPr>
                <w:rStyle w:val="RadengChar"/>
                <w:lang w:eastAsia="hr-HR"/>
              </w:rPr>
              <w:object w:dxaOrig="1541" w:dyaOrig="997">
                <v:shape id="_x0000_i1234" type="#_x0000_t75" style="width:77.25pt;height:49.5pt" o:ole="">
                  <v:imagedata r:id="rId286" o:title=""/>
                </v:shape>
                <o:OLEObject Type="Embed" ProgID="Word.Document.8" ShapeID="_x0000_i1234" DrawAspect="Icon" ObjectID="_1548590889" r:id="rId287">
                  <o:FieldCodes>\s</o:FieldCodes>
                </o:OLEObject>
              </w:object>
            </w:r>
          </w:p>
        </w:tc>
      </w:tr>
      <w:tr w:rsidR="00205E91" w:rsidRPr="005F2052" w:rsidTr="00205E91">
        <w:tc>
          <w:tcPr>
            <w:tcW w:w="804" w:type="dxa"/>
            <w:shd w:val="clear" w:color="auto" w:fill="auto"/>
          </w:tcPr>
          <w:p w:rsidR="00205E91" w:rsidRPr="005F2052" w:rsidRDefault="00205E91" w:rsidP="00205E91">
            <w:pPr>
              <w:pStyle w:val="autori"/>
              <w:jc w:val="center"/>
              <w:rPr>
                <w:b/>
                <w:i w:val="0"/>
                <w:color w:val="808080"/>
              </w:rPr>
            </w:pPr>
            <w:r w:rsidRPr="005F2052">
              <w:rPr>
                <w:b/>
                <w:i w:val="0"/>
                <w:color w:val="808080"/>
              </w:rPr>
              <w:t>4</w:t>
            </w:r>
          </w:p>
        </w:tc>
        <w:tc>
          <w:tcPr>
            <w:tcW w:w="7149" w:type="dxa"/>
            <w:shd w:val="clear" w:color="auto" w:fill="auto"/>
          </w:tcPr>
          <w:p w:rsidR="00205E91" w:rsidRPr="005F2052" w:rsidRDefault="00205E91" w:rsidP="00205E91">
            <w:pPr>
              <w:pStyle w:val="Radbos"/>
              <w:rPr>
                <w:color w:val="FF0000"/>
                <w:lang w:val="hr-HR"/>
              </w:rPr>
            </w:pPr>
            <w:r w:rsidRPr="005F2052">
              <w:t>Timski rad u tretmanu AMI na Klinici za kardiovaskularne bolesti</w:t>
            </w:r>
            <w:r w:rsidRPr="005F2052">
              <w:br/>
            </w:r>
            <w:r w:rsidRPr="005F2052">
              <w:rPr>
                <w:rStyle w:val="RadengChar"/>
              </w:rPr>
              <w:t>Teamwork in the treatment of AMI at the Clinic for Cardiovascular Diseases</w:t>
            </w:r>
          </w:p>
          <w:p w:rsidR="00205E91" w:rsidRPr="005F2052" w:rsidRDefault="00205E91" w:rsidP="00205E91">
            <w:pPr>
              <w:pStyle w:val="autori"/>
            </w:pPr>
            <w:r w:rsidRPr="005F2052">
              <w:t>Edin Gutić</w:t>
            </w:r>
            <w:r w:rsidRPr="005F2052">
              <w:fldChar w:fldCharType="begin"/>
            </w:r>
            <w:r w:rsidRPr="005F2052">
              <w:instrText xml:space="preserve"> XE "Edin Gutić" </w:instrText>
            </w:r>
            <w:r w:rsidRPr="005F2052">
              <w:fldChar w:fldCharType="end"/>
            </w:r>
            <w:r w:rsidRPr="005F2052">
              <w:t>, H. Jamaković</w:t>
            </w:r>
            <w:r w:rsidRPr="005F2052">
              <w:fldChar w:fldCharType="begin"/>
            </w:r>
            <w:r w:rsidRPr="005F2052">
              <w:instrText xml:space="preserve"> XE "H. Jamaković" </w:instrText>
            </w:r>
            <w:r w:rsidRPr="005F2052">
              <w:fldChar w:fldCharType="end"/>
            </w:r>
            <w:r w:rsidRPr="005F2052">
              <w:t>, A. Hadžefendić</w:t>
            </w:r>
            <w:r w:rsidRPr="005F2052">
              <w:fldChar w:fldCharType="begin"/>
            </w:r>
            <w:r w:rsidRPr="005F2052">
              <w:instrText xml:space="preserve"> XE "A. Hadžefendić" </w:instrText>
            </w:r>
            <w:r w:rsidRPr="005F2052">
              <w:fldChar w:fldCharType="end"/>
            </w:r>
            <w:r w:rsidRPr="005F2052">
              <w:t>, A. Kovačević (Tuzla,B&amp;H)</w:t>
            </w:r>
            <w:r w:rsidRPr="005F2052">
              <w:fldChar w:fldCharType="begin"/>
            </w:r>
            <w:r w:rsidRPr="005F2052">
              <w:instrText xml:space="preserve"> XE "A. Kovačević" </w:instrText>
            </w:r>
            <w:r w:rsidRPr="005F2052">
              <w:fldChar w:fldCharType="end"/>
            </w:r>
          </w:p>
        </w:tc>
        <w:tc>
          <w:tcPr>
            <w:tcW w:w="1761" w:type="dxa"/>
          </w:tcPr>
          <w:p w:rsidR="00205E91" w:rsidRPr="005F2052" w:rsidRDefault="00205E91" w:rsidP="00205E91">
            <w:pPr>
              <w:pStyle w:val="Radeng"/>
            </w:pPr>
            <w:r w:rsidRPr="005F2052">
              <w:object w:dxaOrig="1541" w:dyaOrig="997">
                <v:shape id="_x0000_i1235" type="#_x0000_t75" style="width:77.25pt;height:49.5pt" o:ole="">
                  <v:imagedata r:id="rId266" o:title=""/>
                </v:shape>
                <o:OLEObject Type="Embed" ProgID="Word.Document.8" ShapeID="_x0000_i1235" DrawAspect="Icon" ObjectID="_1548590890" r:id="rId288">
                  <o:FieldCodes>\s</o:FieldCodes>
                </o:OLEObject>
              </w:object>
            </w:r>
          </w:p>
        </w:tc>
      </w:tr>
      <w:tr w:rsidR="00205E91" w:rsidRPr="005F2052" w:rsidTr="00205E91">
        <w:tc>
          <w:tcPr>
            <w:tcW w:w="804" w:type="dxa"/>
            <w:shd w:val="clear" w:color="auto" w:fill="auto"/>
          </w:tcPr>
          <w:p w:rsidR="00205E91" w:rsidRPr="005F2052" w:rsidRDefault="00205E91" w:rsidP="00205E91">
            <w:pPr>
              <w:pStyle w:val="autori"/>
              <w:jc w:val="center"/>
              <w:rPr>
                <w:b/>
                <w:i w:val="0"/>
                <w:color w:val="808080"/>
              </w:rPr>
            </w:pPr>
            <w:r w:rsidRPr="005F2052">
              <w:rPr>
                <w:b/>
                <w:i w:val="0"/>
                <w:color w:val="808080"/>
              </w:rPr>
              <w:t>5</w:t>
            </w:r>
          </w:p>
        </w:tc>
        <w:tc>
          <w:tcPr>
            <w:tcW w:w="7149" w:type="dxa"/>
            <w:shd w:val="clear" w:color="auto" w:fill="auto"/>
          </w:tcPr>
          <w:p w:rsidR="00205E91" w:rsidRPr="005F2052" w:rsidRDefault="00205E91" w:rsidP="00205E91">
            <w:pPr>
              <w:pStyle w:val="Radbos"/>
              <w:rPr>
                <w:color w:val="FF0000"/>
              </w:rPr>
            </w:pPr>
            <w:r w:rsidRPr="005F2052">
              <w:t>Test određivanja digoxina u serumu na AxSYM</w:t>
            </w:r>
          </w:p>
          <w:p w:rsidR="00205E91" w:rsidRPr="005F2052" w:rsidRDefault="00205E91" w:rsidP="00205E91">
            <w:pPr>
              <w:pStyle w:val="Radeng"/>
            </w:pPr>
            <w:r w:rsidRPr="005F2052">
              <w:t>Evaluation of serum digoxin test in Architect i2000sr system with AxSYM</w:t>
            </w:r>
          </w:p>
          <w:p w:rsidR="00205E91" w:rsidRPr="005F2052" w:rsidRDefault="00205E91" w:rsidP="00205E91">
            <w:pPr>
              <w:pStyle w:val="autori"/>
            </w:pPr>
            <w:r w:rsidRPr="005F2052">
              <w:t>Nafija Serdarević</w:t>
            </w:r>
            <w:r w:rsidRPr="005F2052">
              <w:fldChar w:fldCharType="begin"/>
            </w:r>
            <w:r w:rsidRPr="005F2052">
              <w:instrText xml:space="preserve"> XE "Nafija Serdarević" </w:instrText>
            </w:r>
            <w:r w:rsidRPr="005F2052">
              <w:fldChar w:fldCharType="end"/>
            </w:r>
            <w:r w:rsidRPr="005F2052">
              <w:t>, Azra Durak Nalbantić</w:t>
            </w:r>
            <w:r w:rsidRPr="005F2052">
              <w:fldChar w:fldCharType="begin"/>
            </w:r>
            <w:r w:rsidRPr="005F2052">
              <w:instrText xml:space="preserve"> XE "Azra Durak Nalbantić" </w:instrText>
            </w:r>
            <w:r w:rsidRPr="005F2052">
              <w:fldChar w:fldCharType="end"/>
            </w:r>
            <w:r w:rsidRPr="005F2052">
              <w:t>, Mehmed Kulić</w:t>
            </w:r>
            <w:r w:rsidRPr="005F2052">
              <w:fldChar w:fldCharType="begin"/>
            </w:r>
            <w:r w:rsidRPr="005F2052">
              <w:instrText xml:space="preserve"> XE "Mehmed Kulić" </w:instrText>
            </w:r>
            <w:r w:rsidRPr="005F2052">
              <w:fldChar w:fldCharType="end"/>
            </w:r>
            <w:r w:rsidRPr="005F2052">
              <w:t xml:space="preserve"> (Sarajevo, B&amp;H)</w:t>
            </w:r>
          </w:p>
        </w:tc>
        <w:tc>
          <w:tcPr>
            <w:tcW w:w="1761" w:type="dxa"/>
          </w:tcPr>
          <w:p w:rsidR="00205E91" w:rsidRPr="005F2052" w:rsidRDefault="00205E91" w:rsidP="00205E91">
            <w:pPr>
              <w:pStyle w:val="Radeng"/>
            </w:pPr>
            <w:r w:rsidRPr="005F2052">
              <w:object w:dxaOrig="1541" w:dyaOrig="997">
                <v:shape id="_x0000_i1236" type="#_x0000_t75" style="width:77.25pt;height:49.5pt" o:ole="">
                  <v:imagedata r:id="rId289" o:title=""/>
                </v:shape>
                <o:OLEObject Type="Embed" ProgID="Word.Document.12" ShapeID="_x0000_i1236" DrawAspect="Icon" ObjectID="_1548590891" r:id="rId290">
                  <o:FieldCodes>\s</o:FieldCodes>
                </o:OLEObject>
              </w:object>
            </w:r>
          </w:p>
        </w:tc>
      </w:tr>
      <w:tr w:rsidR="00205E91" w:rsidRPr="005F2052" w:rsidTr="00205E91">
        <w:tc>
          <w:tcPr>
            <w:tcW w:w="804" w:type="dxa"/>
            <w:shd w:val="clear" w:color="auto" w:fill="auto"/>
          </w:tcPr>
          <w:p w:rsidR="00205E91" w:rsidRPr="005F2052" w:rsidRDefault="00205E91" w:rsidP="00205E91">
            <w:pPr>
              <w:pStyle w:val="autori"/>
              <w:jc w:val="center"/>
              <w:rPr>
                <w:b/>
                <w:i w:val="0"/>
                <w:color w:val="808080"/>
              </w:rPr>
            </w:pPr>
            <w:r w:rsidRPr="005F2052">
              <w:rPr>
                <w:b/>
                <w:i w:val="0"/>
                <w:color w:val="808080"/>
              </w:rPr>
              <w:t>6</w:t>
            </w:r>
          </w:p>
        </w:tc>
        <w:tc>
          <w:tcPr>
            <w:tcW w:w="7149" w:type="dxa"/>
            <w:shd w:val="clear" w:color="auto" w:fill="auto"/>
          </w:tcPr>
          <w:p w:rsidR="00205E91" w:rsidRPr="005F2052" w:rsidRDefault="00205E91" w:rsidP="00205E91">
            <w:pPr>
              <w:pStyle w:val="Radbos"/>
            </w:pPr>
            <w:r w:rsidRPr="005F2052">
              <w:t>Ventrikularni poremećaj srčanog ritma u AIM u korelaciji sa CRP i Troponin I</w:t>
            </w:r>
          </w:p>
          <w:p w:rsidR="00205E91" w:rsidRPr="005F2052" w:rsidRDefault="00205E91" w:rsidP="00205E91">
            <w:pPr>
              <w:pStyle w:val="Radeng"/>
            </w:pPr>
            <w:r w:rsidRPr="005F2052">
              <w:t>Ventricular cardiac arrhythmia in AMI correlated with CRP and Troponin I</w:t>
            </w:r>
          </w:p>
          <w:p w:rsidR="00205E91" w:rsidRPr="005F2052" w:rsidRDefault="00205E91" w:rsidP="00205E91">
            <w:pPr>
              <w:pStyle w:val="autori"/>
            </w:pPr>
            <w:r w:rsidRPr="005F2052">
              <w:rPr>
                <w:rStyle w:val="autoriChar"/>
              </w:rPr>
              <w:t>Amira Drakovac</w:t>
            </w:r>
            <w:r w:rsidRPr="005F2052">
              <w:rPr>
                <w:rStyle w:val="autoriChar"/>
              </w:rPr>
              <w:fldChar w:fldCharType="begin"/>
            </w:r>
            <w:r w:rsidRPr="005F2052">
              <w:instrText xml:space="preserve"> XE "Amira Drakovac" </w:instrText>
            </w:r>
            <w:r w:rsidRPr="005F2052">
              <w:rPr>
                <w:rStyle w:val="autoriChar"/>
              </w:rPr>
              <w:fldChar w:fldCharType="end"/>
            </w:r>
            <w:r w:rsidRPr="005F2052">
              <w:rPr>
                <w:rStyle w:val="autoriChar"/>
              </w:rPr>
              <w:t>, Zilha Hodžić</w:t>
            </w:r>
            <w:r w:rsidRPr="005F2052">
              <w:rPr>
                <w:rStyle w:val="autoriChar"/>
              </w:rPr>
              <w:fldChar w:fldCharType="begin"/>
            </w:r>
            <w:r w:rsidRPr="005F2052">
              <w:instrText xml:space="preserve"> XE "</w:instrText>
            </w:r>
            <w:r w:rsidRPr="005F2052">
              <w:rPr>
                <w:lang w:val="bs-Latn-BA"/>
              </w:rPr>
              <w:instrText xml:space="preserve">Zilha </w:instrText>
            </w:r>
            <w:r w:rsidRPr="005F2052">
              <w:instrText xml:space="preserve">Hodžić" </w:instrText>
            </w:r>
            <w:r w:rsidRPr="005F2052">
              <w:rPr>
                <w:rStyle w:val="autoriChar"/>
              </w:rPr>
              <w:fldChar w:fldCharType="end"/>
            </w:r>
            <w:r w:rsidRPr="005F2052">
              <w:rPr>
                <w:rStyle w:val="autoriChar"/>
              </w:rPr>
              <w:t>, Almedina Šabić</w:t>
            </w:r>
            <w:r w:rsidRPr="005F2052">
              <w:rPr>
                <w:rStyle w:val="autoriChar"/>
              </w:rPr>
              <w:fldChar w:fldCharType="begin"/>
            </w:r>
            <w:r w:rsidRPr="005F2052">
              <w:instrText xml:space="preserve"> XE "Almedina Šabić" </w:instrText>
            </w:r>
            <w:r w:rsidRPr="005F2052">
              <w:rPr>
                <w:rStyle w:val="autoriChar"/>
              </w:rPr>
              <w:fldChar w:fldCharType="end"/>
            </w:r>
            <w:r w:rsidRPr="005F2052">
              <w:rPr>
                <w:rStyle w:val="autoriChar"/>
              </w:rPr>
              <w:t>, Lejla Muftić</w:t>
            </w:r>
            <w:r w:rsidRPr="005F2052">
              <w:rPr>
                <w:rStyle w:val="autoriChar"/>
              </w:rPr>
              <w:fldChar w:fldCharType="begin"/>
            </w:r>
            <w:r w:rsidRPr="005F2052">
              <w:instrText xml:space="preserve"> XE "</w:instrText>
            </w:r>
            <w:r w:rsidRPr="005F2052">
              <w:rPr>
                <w:rStyle w:val="autoriChar"/>
              </w:rPr>
              <w:instrText>Lejla Muftić</w:instrText>
            </w:r>
            <w:r w:rsidRPr="005F2052">
              <w:instrText xml:space="preserve">" </w:instrText>
            </w:r>
            <w:r w:rsidRPr="005F2052">
              <w:rPr>
                <w:rStyle w:val="autoriChar"/>
              </w:rPr>
              <w:fldChar w:fldCharType="end"/>
            </w:r>
            <w:r w:rsidRPr="005F2052">
              <w:rPr>
                <w:rStyle w:val="autoriChar"/>
              </w:rPr>
              <w:t>, Aida</w:t>
            </w:r>
            <w:r w:rsidRPr="005F2052">
              <w:t xml:space="preserve"> Bukva (Sarajevo,B&amp;H)</w:t>
            </w:r>
            <w:r w:rsidRPr="005F2052">
              <w:fldChar w:fldCharType="begin"/>
            </w:r>
            <w:r w:rsidRPr="005F2052">
              <w:instrText xml:space="preserve"> XE "</w:instrText>
            </w:r>
            <w:r w:rsidRPr="005F2052">
              <w:rPr>
                <w:rStyle w:val="autoriChar"/>
              </w:rPr>
              <w:instrText>Aida</w:instrText>
            </w:r>
            <w:r w:rsidRPr="005F2052">
              <w:instrText xml:space="preserve"> Bukva" </w:instrText>
            </w:r>
            <w:r w:rsidRPr="005F2052">
              <w:fldChar w:fldCharType="end"/>
            </w:r>
          </w:p>
        </w:tc>
        <w:tc>
          <w:tcPr>
            <w:tcW w:w="1761" w:type="dxa"/>
          </w:tcPr>
          <w:p w:rsidR="00205E91" w:rsidRPr="005F2052" w:rsidRDefault="00205E91" w:rsidP="00205E91">
            <w:pPr>
              <w:pStyle w:val="Heading1"/>
              <w:spacing w:before="0"/>
            </w:pPr>
            <w:r w:rsidRPr="005F2052">
              <w:object w:dxaOrig="1541" w:dyaOrig="997">
                <v:shape id="_x0000_i1237" type="#_x0000_t75" style="width:77.25pt;height:49.5pt" o:ole="">
                  <v:imagedata r:id="rId291" o:title=""/>
                </v:shape>
                <o:OLEObject Type="Embed" ProgID="Word.Document.12" ShapeID="_x0000_i1237" DrawAspect="Icon" ObjectID="_1548590892" r:id="rId292">
                  <o:FieldCodes>\s</o:FieldCodes>
                </o:OLEObject>
              </w:object>
            </w:r>
          </w:p>
        </w:tc>
      </w:tr>
      <w:tr w:rsidR="00205E91" w:rsidRPr="005F2052" w:rsidTr="00205E91">
        <w:tc>
          <w:tcPr>
            <w:tcW w:w="804" w:type="dxa"/>
            <w:shd w:val="clear" w:color="auto" w:fill="auto"/>
          </w:tcPr>
          <w:p w:rsidR="00205E91" w:rsidRPr="005F2052" w:rsidRDefault="00205E91" w:rsidP="00205E91">
            <w:pPr>
              <w:pStyle w:val="autori"/>
              <w:jc w:val="center"/>
              <w:rPr>
                <w:b/>
                <w:i w:val="0"/>
                <w:color w:val="808080"/>
              </w:rPr>
            </w:pPr>
            <w:r w:rsidRPr="005F2052">
              <w:rPr>
                <w:b/>
                <w:i w:val="0"/>
                <w:color w:val="808080"/>
              </w:rPr>
              <w:t>7</w:t>
            </w:r>
          </w:p>
        </w:tc>
        <w:tc>
          <w:tcPr>
            <w:tcW w:w="7149" w:type="dxa"/>
            <w:shd w:val="clear" w:color="auto" w:fill="auto"/>
          </w:tcPr>
          <w:p w:rsidR="00205E91" w:rsidRPr="005F2052" w:rsidRDefault="00205E91" w:rsidP="00205E91">
            <w:pPr>
              <w:pStyle w:val="Radeng"/>
              <w:rPr>
                <w:rStyle w:val="RadengChar"/>
              </w:rPr>
            </w:pPr>
            <w:r w:rsidRPr="005F2052">
              <w:t xml:space="preserve">Akutni </w:t>
            </w:r>
            <w:r w:rsidRPr="005F2052">
              <w:rPr>
                <w:rStyle w:val="RadengChar"/>
              </w:rPr>
              <w:t xml:space="preserve">koronarni sindrom  i uloga  medicinske sestre tehničara </w:t>
            </w:r>
          </w:p>
          <w:p w:rsidR="00205E91" w:rsidRPr="005F2052" w:rsidRDefault="00205E91" w:rsidP="00205E91">
            <w:pPr>
              <w:pStyle w:val="Radbos"/>
              <w:rPr>
                <w:rStyle w:val="RadengChar"/>
                <w:color w:val="0070C0"/>
                <w:lang w:val="en-US"/>
              </w:rPr>
            </w:pPr>
            <w:r w:rsidRPr="005F2052">
              <w:rPr>
                <w:rStyle w:val="RadengChar"/>
                <w:color w:val="0070C0"/>
                <w:lang w:val="en-US"/>
              </w:rPr>
              <w:t>Acute coronary syndrome and the role of the nurse technician</w:t>
            </w:r>
          </w:p>
          <w:p w:rsidR="00205E91" w:rsidRPr="005F2052" w:rsidRDefault="00205E91" w:rsidP="00205E91">
            <w:pPr>
              <w:pStyle w:val="autori"/>
            </w:pPr>
            <w:r w:rsidRPr="005F2052">
              <w:t>Zilha Hodžić</w:t>
            </w:r>
            <w:r w:rsidRPr="005F2052">
              <w:fldChar w:fldCharType="begin"/>
            </w:r>
            <w:r w:rsidRPr="005F2052">
              <w:instrText xml:space="preserve"> XE "</w:instrText>
            </w:r>
            <w:r w:rsidRPr="005F2052">
              <w:rPr>
                <w:lang w:val="bs-Latn-BA"/>
              </w:rPr>
              <w:instrText xml:space="preserve">Zilha </w:instrText>
            </w:r>
            <w:r w:rsidRPr="005F2052">
              <w:instrText xml:space="preserve">Hodžić" </w:instrText>
            </w:r>
            <w:r w:rsidRPr="005F2052">
              <w:fldChar w:fldCharType="end"/>
            </w:r>
            <w:r w:rsidRPr="005F2052">
              <w:t>, Ramiza Mašović</w:t>
            </w:r>
            <w:r w:rsidRPr="005F2052">
              <w:fldChar w:fldCharType="begin"/>
            </w:r>
            <w:r w:rsidRPr="005F2052">
              <w:instrText xml:space="preserve"> XE "Ramiza Mašović" </w:instrText>
            </w:r>
            <w:r w:rsidRPr="005F2052">
              <w:fldChar w:fldCharType="end"/>
            </w:r>
            <w:r w:rsidRPr="005F2052">
              <w:t>, Almadina Šabić</w:t>
            </w:r>
            <w:r w:rsidRPr="005F2052">
              <w:fldChar w:fldCharType="begin"/>
            </w:r>
            <w:r w:rsidRPr="005F2052">
              <w:instrText xml:space="preserve"> XE "Almadina Šabić" </w:instrText>
            </w:r>
            <w:r w:rsidRPr="005F2052">
              <w:fldChar w:fldCharType="end"/>
            </w:r>
            <w:r w:rsidRPr="005F2052">
              <w:t>, Amira Drakovac</w:t>
            </w:r>
            <w:r w:rsidRPr="005F2052">
              <w:fldChar w:fldCharType="begin"/>
            </w:r>
            <w:r w:rsidRPr="005F2052">
              <w:instrText xml:space="preserve"> XE "Amira Drakovac" </w:instrText>
            </w:r>
            <w:r w:rsidRPr="005F2052">
              <w:fldChar w:fldCharType="end"/>
            </w:r>
            <w:r w:rsidRPr="005F2052">
              <w:t xml:space="preserve"> (Sarajevo, B&amp;H)</w:t>
            </w:r>
          </w:p>
        </w:tc>
        <w:tc>
          <w:tcPr>
            <w:tcW w:w="1761" w:type="dxa"/>
          </w:tcPr>
          <w:p w:rsidR="00205E91" w:rsidRPr="005F2052" w:rsidRDefault="00205E91" w:rsidP="00205E91">
            <w:pPr>
              <w:pStyle w:val="Heading1"/>
            </w:pPr>
            <w:r w:rsidRPr="005F2052">
              <w:object w:dxaOrig="1541" w:dyaOrig="997">
                <v:shape id="_x0000_i1238" type="#_x0000_t75" style="width:77.25pt;height:49.5pt" o:ole="">
                  <v:imagedata r:id="rId293" o:title=""/>
                </v:shape>
                <o:OLEObject Type="Embed" ProgID="Word.Document.8" ShapeID="_x0000_i1238" DrawAspect="Icon" ObjectID="_1548590893" r:id="rId294">
                  <o:FieldCodes>\s</o:FieldCodes>
                </o:OLEObject>
              </w:object>
            </w:r>
          </w:p>
        </w:tc>
      </w:tr>
      <w:tr w:rsidR="00205E91" w:rsidRPr="005F2052" w:rsidTr="00205E91">
        <w:tc>
          <w:tcPr>
            <w:tcW w:w="804" w:type="dxa"/>
            <w:shd w:val="clear" w:color="auto" w:fill="auto"/>
          </w:tcPr>
          <w:p w:rsidR="00205E91" w:rsidRPr="005F2052" w:rsidRDefault="00205E91" w:rsidP="00205E91">
            <w:pPr>
              <w:pStyle w:val="autori"/>
              <w:jc w:val="center"/>
              <w:rPr>
                <w:b/>
                <w:i w:val="0"/>
                <w:color w:val="808080"/>
              </w:rPr>
            </w:pPr>
            <w:r w:rsidRPr="005F2052">
              <w:rPr>
                <w:b/>
                <w:i w:val="0"/>
                <w:color w:val="808080"/>
              </w:rPr>
              <w:lastRenderedPageBreak/>
              <w:t>8</w:t>
            </w:r>
          </w:p>
        </w:tc>
        <w:tc>
          <w:tcPr>
            <w:tcW w:w="7149" w:type="dxa"/>
            <w:shd w:val="clear" w:color="auto" w:fill="auto"/>
          </w:tcPr>
          <w:p w:rsidR="00205E91" w:rsidRPr="005F2052" w:rsidRDefault="00205E91" w:rsidP="00205E91">
            <w:pPr>
              <w:pStyle w:val="Radbos"/>
              <w:rPr>
                <w:color w:val="FF0000"/>
                <w:lang w:val="hr-HR"/>
              </w:rPr>
            </w:pPr>
            <w:r w:rsidRPr="005F2052">
              <w:t>Uspješnost sekundarne prevencije kod pacijenata oboljelih od akutnog koronarnog sindroma</w:t>
            </w:r>
            <w:r w:rsidRPr="005F2052">
              <w:br/>
            </w:r>
            <w:r w:rsidRPr="005F2052">
              <w:rPr>
                <w:rStyle w:val="RadengChar"/>
              </w:rPr>
              <w:t>The success of secondary prevention in patients with acute coronary syndrome</w:t>
            </w:r>
          </w:p>
          <w:p w:rsidR="00205E91" w:rsidRPr="005F2052" w:rsidRDefault="00205E91" w:rsidP="00205E91">
            <w:pPr>
              <w:pStyle w:val="autori"/>
            </w:pPr>
            <w:r w:rsidRPr="005F2052">
              <w:t>Eldina Kotorić</w:t>
            </w:r>
            <w:r w:rsidRPr="005F2052">
              <w:fldChar w:fldCharType="begin"/>
            </w:r>
            <w:r w:rsidRPr="005F2052">
              <w:instrText xml:space="preserve"> XE "Eldina Kotorić" </w:instrText>
            </w:r>
            <w:r w:rsidRPr="005F2052">
              <w:fldChar w:fldCharType="end"/>
            </w:r>
            <w:r w:rsidRPr="005F2052">
              <w:t>, Belma Pojskić</w:t>
            </w:r>
            <w:r w:rsidRPr="005F2052">
              <w:fldChar w:fldCharType="begin"/>
            </w:r>
            <w:r w:rsidRPr="005F2052">
              <w:instrText xml:space="preserve"> XE "Belma Pojskić" </w:instrText>
            </w:r>
            <w:r w:rsidRPr="005F2052">
              <w:fldChar w:fldCharType="end"/>
            </w:r>
            <w:r w:rsidRPr="005F2052">
              <w:t xml:space="preserve"> (Zenica, B&amp;H)</w:t>
            </w:r>
          </w:p>
        </w:tc>
        <w:tc>
          <w:tcPr>
            <w:tcW w:w="1761" w:type="dxa"/>
          </w:tcPr>
          <w:p w:rsidR="00205E91" w:rsidRPr="005F2052" w:rsidRDefault="00205E91" w:rsidP="00205E91">
            <w:pPr>
              <w:pStyle w:val="Radeng"/>
            </w:pPr>
            <w:r w:rsidRPr="005F2052">
              <w:object w:dxaOrig="1541" w:dyaOrig="997">
                <v:shape id="_x0000_i1239" type="#_x0000_t75" style="width:77.25pt;height:49.5pt" o:ole="">
                  <v:imagedata r:id="rId241" o:title=""/>
                </v:shape>
                <o:OLEObject Type="Embed" ProgID="Word.Document.12" ShapeID="_x0000_i1239" DrawAspect="Icon" ObjectID="_1548590894" r:id="rId295">
                  <o:FieldCodes>\s</o:FieldCodes>
                </o:OLEObject>
              </w:object>
            </w:r>
          </w:p>
        </w:tc>
      </w:tr>
    </w:tbl>
    <w:p w:rsidR="00E05FCE" w:rsidRPr="005F2052" w:rsidRDefault="003820AF" w:rsidP="00E05FCE">
      <w:pPr>
        <w:pStyle w:val="Heading1"/>
        <w:rPr>
          <w:lang w:val="sl-SI"/>
        </w:rPr>
      </w:pPr>
      <w:r w:rsidRPr="005F2052">
        <w:rPr>
          <w:lang w:val="sl-SI"/>
        </w:rPr>
        <w:br w:type="page"/>
      </w:r>
      <w:r w:rsidR="00E05FCE" w:rsidRPr="005F2052">
        <w:rPr>
          <w:lang w:val="sl-SI"/>
        </w:rPr>
        <w:lastRenderedPageBreak/>
        <w:t>Indeks Autora</w:t>
      </w:r>
    </w:p>
    <w:p w:rsidR="003820AF" w:rsidRPr="005F2052" w:rsidRDefault="00E05FCE" w:rsidP="00E05FCE">
      <w:pPr>
        <w:tabs>
          <w:tab w:val="left" w:pos="284"/>
        </w:tabs>
        <w:rPr>
          <w:noProof/>
          <w:lang w:val="sl-SI"/>
        </w:rPr>
        <w:sectPr w:rsidR="003820AF" w:rsidRPr="005F2052" w:rsidSect="003820AF">
          <w:footerReference w:type="default" r:id="rId296"/>
          <w:pgSz w:w="12240" w:h="15840"/>
          <w:pgMar w:top="709" w:right="1325" w:bottom="1417" w:left="1417" w:header="708" w:footer="84" w:gutter="0"/>
          <w:cols w:space="708"/>
          <w:docGrid w:linePitch="360"/>
        </w:sectPr>
      </w:pPr>
      <w:r w:rsidRPr="005F2052">
        <w:rPr>
          <w:lang w:val="sl-SI"/>
        </w:rPr>
        <w:fldChar w:fldCharType="begin"/>
      </w:r>
      <w:r w:rsidRPr="005F2052">
        <w:rPr>
          <w:lang w:val="sl-SI"/>
        </w:rPr>
        <w:instrText xml:space="preserve"> INDEX \c "2" \z "5146" </w:instrText>
      </w:r>
      <w:r w:rsidRPr="005F2052">
        <w:rPr>
          <w:lang w:val="sl-SI"/>
        </w:rPr>
        <w:fldChar w:fldCharType="separate"/>
      </w:r>
    </w:p>
    <w:p w:rsidR="003820AF" w:rsidRPr="005F2052" w:rsidRDefault="003820AF">
      <w:pPr>
        <w:pStyle w:val="Index1"/>
        <w:tabs>
          <w:tab w:val="right" w:pos="4379"/>
        </w:tabs>
        <w:rPr>
          <w:noProof/>
          <w:lang w:val="bs-Latn-BA"/>
        </w:rPr>
      </w:pPr>
      <w:r w:rsidRPr="005F2052">
        <w:rPr>
          <w:noProof/>
          <w:lang w:val="bs-Latn-BA"/>
        </w:rPr>
        <w:lastRenderedPageBreak/>
        <w:t>A. Čaušević, 36</w:t>
      </w:r>
    </w:p>
    <w:p w:rsidR="003820AF" w:rsidRPr="005F2052" w:rsidRDefault="003820AF">
      <w:pPr>
        <w:pStyle w:val="Index1"/>
        <w:tabs>
          <w:tab w:val="right" w:pos="4379"/>
        </w:tabs>
        <w:rPr>
          <w:noProof/>
          <w:lang w:val="bs-Latn-BA"/>
        </w:rPr>
      </w:pPr>
      <w:r w:rsidRPr="005F2052">
        <w:rPr>
          <w:noProof/>
          <w:lang w:val="bs-Latn-BA"/>
        </w:rPr>
        <w:t>A. Hadžefendić, 64</w:t>
      </w:r>
    </w:p>
    <w:p w:rsidR="003820AF" w:rsidRPr="005F2052" w:rsidRDefault="003820AF">
      <w:pPr>
        <w:pStyle w:val="Index1"/>
        <w:tabs>
          <w:tab w:val="right" w:pos="4379"/>
        </w:tabs>
        <w:rPr>
          <w:noProof/>
          <w:lang w:val="bs-Latn-BA"/>
        </w:rPr>
      </w:pPr>
      <w:r w:rsidRPr="005F2052">
        <w:rPr>
          <w:noProof/>
          <w:lang w:val="bs-Latn-BA"/>
        </w:rPr>
        <w:t>A. Hadžiefendić, 60, 64</w:t>
      </w:r>
    </w:p>
    <w:p w:rsidR="003820AF" w:rsidRPr="005F2052" w:rsidRDefault="003820AF">
      <w:pPr>
        <w:pStyle w:val="Index1"/>
        <w:tabs>
          <w:tab w:val="right" w:pos="4379"/>
        </w:tabs>
        <w:rPr>
          <w:noProof/>
          <w:lang w:val="bs-Latn-BA"/>
        </w:rPr>
      </w:pPr>
      <w:r w:rsidRPr="005F2052">
        <w:rPr>
          <w:noProof/>
          <w:lang w:val="bs-Latn-BA"/>
        </w:rPr>
        <w:t>A. Kadić, 44</w:t>
      </w:r>
    </w:p>
    <w:p w:rsidR="003820AF" w:rsidRPr="005F2052" w:rsidRDefault="003820AF">
      <w:pPr>
        <w:pStyle w:val="Index1"/>
        <w:tabs>
          <w:tab w:val="right" w:pos="4379"/>
        </w:tabs>
        <w:rPr>
          <w:noProof/>
          <w:lang w:val="bs-Latn-BA"/>
        </w:rPr>
      </w:pPr>
      <w:r w:rsidRPr="005F2052">
        <w:rPr>
          <w:noProof/>
          <w:lang w:val="bs-Latn-BA"/>
        </w:rPr>
        <w:t>A. Kovačević, 64</w:t>
      </w:r>
    </w:p>
    <w:p w:rsidR="003820AF" w:rsidRPr="005F2052" w:rsidRDefault="003820AF">
      <w:pPr>
        <w:pStyle w:val="Index1"/>
        <w:tabs>
          <w:tab w:val="right" w:pos="4379"/>
        </w:tabs>
        <w:rPr>
          <w:noProof/>
          <w:lang w:val="bs-Latn-BA"/>
        </w:rPr>
      </w:pPr>
      <w:r w:rsidRPr="005F2052">
        <w:rPr>
          <w:noProof/>
          <w:lang w:val="bs-Latn-BA"/>
        </w:rPr>
        <w:t>A. Makitan, 59</w:t>
      </w:r>
    </w:p>
    <w:p w:rsidR="003820AF" w:rsidRPr="005F2052" w:rsidRDefault="003820AF">
      <w:pPr>
        <w:pStyle w:val="Index1"/>
        <w:tabs>
          <w:tab w:val="right" w:pos="4379"/>
        </w:tabs>
        <w:rPr>
          <w:noProof/>
          <w:lang w:val="bs-Latn-BA"/>
        </w:rPr>
      </w:pPr>
      <w:r w:rsidRPr="005F2052">
        <w:rPr>
          <w:noProof/>
          <w:lang w:val="bs-Latn-BA"/>
        </w:rPr>
        <w:t>A. Omerbašić, 27</w:t>
      </w:r>
    </w:p>
    <w:p w:rsidR="003820AF" w:rsidRPr="005F2052" w:rsidRDefault="003820AF">
      <w:pPr>
        <w:pStyle w:val="Index1"/>
        <w:tabs>
          <w:tab w:val="right" w:pos="4379"/>
        </w:tabs>
        <w:rPr>
          <w:noProof/>
          <w:lang w:val="bs-Latn-BA"/>
        </w:rPr>
      </w:pPr>
      <w:r w:rsidRPr="005F2052">
        <w:rPr>
          <w:noProof/>
          <w:lang w:val="bs-Latn-BA"/>
        </w:rPr>
        <w:t>A. Šuškić, 24, 36</w:t>
      </w:r>
    </w:p>
    <w:p w:rsidR="003820AF" w:rsidRPr="005F2052" w:rsidRDefault="003820AF">
      <w:pPr>
        <w:pStyle w:val="Index1"/>
        <w:tabs>
          <w:tab w:val="right" w:pos="4379"/>
        </w:tabs>
        <w:rPr>
          <w:noProof/>
          <w:lang w:val="bs-Latn-BA"/>
        </w:rPr>
      </w:pPr>
      <w:r w:rsidRPr="005F2052">
        <w:rPr>
          <w:noProof/>
          <w:lang w:val="bs-Latn-BA"/>
        </w:rPr>
        <w:t>A. Zubčević, 63</w:t>
      </w:r>
    </w:p>
    <w:p w:rsidR="003820AF" w:rsidRPr="005F2052" w:rsidRDefault="003820AF">
      <w:pPr>
        <w:pStyle w:val="Index1"/>
        <w:tabs>
          <w:tab w:val="right" w:pos="4379"/>
        </w:tabs>
        <w:rPr>
          <w:noProof/>
          <w:lang w:val="bs-Latn-BA"/>
        </w:rPr>
      </w:pPr>
      <w:r w:rsidRPr="005F2052">
        <w:rPr>
          <w:noProof/>
          <w:lang w:val="bs-Latn-BA"/>
        </w:rPr>
        <w:t>A.Muslibegović, 59</w:t>
      </w:r>
    </w:p>
    <w:p w:rsidR="003820AF" w:rsidRPr="005F2052" w:rsidRDefault="003820AF">
      <w:pPr>
        <w:pStyle w:val="Index1"/>
        <w:tabs>
          <w:tab w:val="right" w:pos="4379"/>
        </w:tabs>
        <w:rPr>
          <w:noProof/>
          <w:lang w:val="bs-Latn-BA"/>
        </w:rPr>
      </w:pPr>
      <w:r w:rsidRPr="005F2052">
        <w:rPr>
          <w:noProof/>
          <w:lang w:val="bs-Latn-BA"/>
        </w:rPr>
        <w:t>Abel Baltić, 26, 28, 41</w:t>
      </w:r>
    </w:p>
    <w:p w:rsidR="003820AF" w:rsidRPr="005F2052" w:rsidRDefault="003820AF">
      <w:pPr>
        <w:pStyle w:val="Index1"/>
        <w:tabs>
          <w:tab w:val="right" w:pos="4379"/>
        </w:tabs>
        <w:rPr>
          <w:noProof/>
          <w:lang w:val="bs-Latn-BA"/>
        </w:rPr>
      </w:pPr>
      <w:r w:rsidRPr="005F2052">
        <w:rPr>
          <w:noProof/>
          <w:lang w:val="bs-Latn-BA"/>
        </w:rPr>
        <w:t>Adil Joldić, 38, 54</w:t>
      </w:r>
    </w:p>
    <w:p w:rsidR="003820AF" w:rsidRPr="005F2052" w:rsidRDefault="003820AF">
      <w:pPr>
        <w:pStyle w:val="Index1"/>
        <w:tabs>
          <w:tab w:val="right" w:pos="4379"/>
        </w:tabs>
        <w:rPr>
          <w:noProof/>
          <w:lang w:val="bs-Latn-BA"/>
        </w:rPr>
      </w:pPr>
      <w:r w:rsidRPr="005F2052">
        <w:rPr>
          <w:noProof/>
          <w:lang w:val="bs-Latn-BA"/>
        </w:rPr>
        <w:t>Adis Boloban, 22, 39</w:t>
      </w:r>
    </w:p>
    <w:p w:rsidR="003820AF" w:rsidRPr="005F2052" w:rsidRDefault="003820AF">
      <w:pPr>
        <w:pStyle w:val="Index1"/>
        <w:tabs>
          <w:tab w:val="right" w:pos="4379"/>
        </w:tabs>
        <w:rPr>
          <w:noProof/>
          <w:lang w:val="bs-Latn-BA"/>
        </w:rPr>
      </w:pPr>
      <w:r w:rsidRPr="005F2052">
        <w:rPr>
          <w:noProof/>
          <w:lang w:val="bs-Latn-BA"/>
        </w:rPr>
        <w:t>Adis Muslibegović, 6, 22, 39, 41, 56, 59, 63</w:t>
      </w:r>
    </w:p>
    <w:p w:rsidR="003820AF" w:rsidRPr="005F2052" w:rsidRDefault="003820AF">
      <w:pPr>
        <w:pStyle w:val="Index1"/>
        <w:tabs>
          <w:tab w:val="right" w:pos="4379"/>
        </w:tabs>
        <w:rPr>
          <w:noProof/>
          <w:lang w:val="bs-Latn-BA"/>
        </w:rPr>
      </w:pPr>
      <w:r w:rsidRPr="005F2052">
        <w:rPr>
          <w:noProof/>
          <w:lang w:val="bs-Latn-BA"/>
        </w:rPr>
        <w:t>Adisa Čengić, 44</w:t>
      </w:r>
    </w:p>
    <w:p w:rsidR="003820AF" w:rsidRPr="005F2052" w:rsidRDefault="003820AF">
      <w:pPr>
        <w:pStyle w:val="Index1"/>
        <w:tabs>
          <w:tab w:val="right" w:pos="4379"/>
        </w:tabs>
        <w:rPr>
          <w:noProof/>
          <w:lang w:val="bs-Latn-BA"/>
        </w:rPr>
      </w:pPr>
      <w:r w:rsidRPr="005F2052">
        <w:rPr>
          <w:noProof/>
          <w:lang w:val="bs-Latn-BA"/>
        </w:rPr>
        <w:t>Admir, 20, 25, 26, 41, 42, 51</w:t>
      </w:r>
    </w:p>
    <w:p w:rsidR="003820AF" w:rsidRPr="005F2052" w:rsidRDefault="003820AF">
      <w:pPr>
        <w:pStyle w:val="Index1"/>
        <w:tabs>
          <w:tab w:val="right" w:pos="4379"/>
        </w:tabs>
        <w:rPr>
          <w:noProof/>
          <w:lang w:val="bs-Latn-BA"/>
        </w:rPr>
      </w:pPr>
      <w:r w:rsidRPr="005F2052">
        <w:rPr>
          <w:noProof/>
          <w:lang w:val="bs-Latn-BA"/>
        </w:rPr>
        <w:t>Admira Bijedić, 20</w:t>
      </w:r>
    </w:p>
    <w:p w:rsidR="003820AF" w:rsidRPr="005F2052" w:rsidRDefault="003820AF">
      <w:pPr>
        <w:pStyle w:val="Index1"/>
        <w:tabs>
          <w:tab w:val="right" w:pos="4379"/>
        </w:tabs>
        <w:rPr>
          <w:noProof/>
          <w:lang w:val="bs-Latn-BA"/>
        </w:rPr>
      </w:pPr>
      <w:r w:rsidRPr="005F2052">
        <w:rPr>
          <w:noProof/>
          <w:lang w:val="bs-Latn-BA"/>
        </w:rPr>
        <w:t>AdmirTanović, 28</w:t>
      </w:r>
    </w:p>
    <w:p w:rsidR="003820AF" w:rsidRPr="005F2052" w:rsidRDefault="003820AF">
      <w:pPr>
        <w:pStyle w:val="Index1"/>
        <w:tabs>
          <w:tab w:val="right" w:pos="4379"/>
        </w:tabs>
        <w:rPr>
          <w:noProof/>
          <w:lang w:val="bs-Latn-BA"/>
        </w:rPr>
      </w:pPr>
      <w:r w:rsidRPr="005F2052">
        <w:rPr>
          <w:noProof/>
          <w:lang w:val="bs-Latn-BA"/>
        </w:rPr>
        <w:t>Adnan Bajraktarević, 44</w:t>
      </w:r>
    </w:p>
    <w:p w:rsidR="003820AF" w:rsidRPr="005F2052" w:rsidRDefault="003820AF">
      <w:pPr>
        <w:pStyle w:val="Index1"/>
        <w:tabs>
          <w:tab w:val="right" w:pos="4379"/>
        </w:tabs>
        <w:rPr>
          <w:noProof/>
          <w:lang w:val="bs-Latn-BA"/>
        </w:rPr>
      </w:pPr>
      <w:r w:rsidRPr="005F2052">
        <w:rPr>
          <w:noProof/>
          <w:lang w:val="bs-Latn-BA"/>
        </w:rPr>
        <w:t>Adnan Delić, 23</w:t>
      </w:r>
    </w:p>
    <w:p w:rsidR="003820AF" w:rsidRPr="005F2052" w:rsidRDefault="003820AF">
      <w:pPr>
        <w:pStyle w:val="Index1"/>
        <w:tabs>
          <w:tab w:val="right" w:pos="4379"/>
        </w:tabs>
        <w:rPr>
          <w:noProof/>
          <w:lang w:val="bs-Latn-BA"/>
        </w:rPr>
      </w:pPr>
      <w:r w:rsidRPr="005F2052">
        <w:rPr>
          <w:noProof/>
          <w:lang w:val="bs-Latn-BA"/>
        </w:rPr>
        <w:t>Adnan Mujezinović, 63</w:t>
      </w:r>
    </w:p>
    <w:p w:rsidR="003820AF" w:rsidRPr="005F2052" w:rsidRDefault="003820AF">
      <w:pPr>
        <w:pStyle w:val="Index1"/>
        <w:tabs>
          <w:tab w:val="right" w:pos="4379"/>
        </w:tabs>
        <w:rPr>
          <w:noProof/>
          <w:lang w:val="bs-Latn-BA"/>
        </w:rPr>
      </w:pPr>
      <w:r w:rsidRPr="005F2052">
        <w:rPr>
          <w:noProof/>
          <w:lang w:val="bs-Latn-BA"/>
        </w:rPr>
        <w:t>Adnana Maksumić-Dizdarević, 16</w:t>
      </w:r>
    </w:p>
    <w:p w:rsidR="003820AF" w:rsidRPr="005F2052" w:rsidRDefault="003820AF">
      <w:pPr>
        <w:pStyle w:val="Index1"/>
        <w:tabs>
          <w:tab w:val="right" w:pos="4379"/>
        </w:tabs>
        <w:rPr>
          <w:noProof/>
          <w:lang w:val="bs-Latn-BA"/>
        </w:rPr>
      </w:pPr>
      <w:r w:rsidRPr="005F2052">
        <w:rPr>
          <w:noProof/>
          <w:lang w:val="bs-Latn-BA"/>
        </w:rPr>
        <w:t>Aida Bukva, 64</w:t>
      </w:r>
    </w:p>
    <w:p w:rsidR="003820AF" w:rsidRPr="005F2052" w:rsidRDefault="003820AF">
      <w:pPr>
        <w:pStyle w:val="Index1"/>
        <w:tabs>
          <w:tab w:val="right" w:pos="4379"/>
        </w:tabs>
        <w:rPr>
          <w:noProof/>
          <w:lang w:val="bs-Latn-BA"/>
        </w:rPr>
      </w:pPr>
      <w:r w:rsidRPr="005F2052">
        <w:rPr>
          <w:noProof/>
          <w:lang w:val="bs-Latn-BA"/>
        </w:rPr>
        <w:t>Aida Filipović-Hadžiomeragić, 15</w:t>
      </w:r>
    </w:p>
    <w:p w:rsidR="003820AF" w:rsidRPr="005F2052" w:rsidRDefault="003820AF">
      <w:pPr>
        <w:pStyle w:val="Index1"/>
        <w:tabs>
          <w:tab w:val="right" w:pos="4379"/>
        </w:tabs>
        <w:rPr>
          <w:noProof/>
          <w:lang w:val="bs-Latn-BA"/>
        </w:rPr>
      </w:pPr>
      <w:r w:rsidRPr="005F2052">
        <w:rPr>
          <w:noProof/>
          <w:lang w:val="bs-Latn-BA"/>
        </w:rPr>
        <w:t>Aida Mehmedbašić, 29, 30</w:t>
      </w:r>
    </w:p>
    <w:p w:rsidR="003820AF" w:rsidRPr="005F2052" w:rsidRDefault="003820AF">
      <w:pPr>
        <w:pStyle w:val="Index1"/>
        <w:tabs>
          <w:tab w:val="right" w:pos="4379"/>
        </w:tabs>
        <w:rPr>
          <w:noProof/>
          <w:lang w:val="bs-Latn-BA"/>
        </w:rPr>
      </w:pPr>
      <w:r w:rsidRPr="005F2052">
        <w:rPr>
          <w:noProof/>
          <w:lang w:val="bs-Latn-BA"/>
        </w:rPr>
        <w:t>Aida Ramić-Čatak, 15, 19</w:t>
      </w:r>
    </w:p>
    <w:p w:rsidR="003820AF" w:rsidRPr="005F2052" w:rsidRDefault="003820AF">
      <w:pPr>
        <w:pStyle w:val="Index1"/>
        <w:tabs>
          <w:tab w:val="right" w:pos="4379"/>
        </w:tabs>
        <w:rPr>
          <w:noProof/>
          <w:lang w:val="bs-Latn-BA"/>
        </w:rPr>
      </w:pPr>
      <w:r w:rsidRPr="005F2052">
        <w:rPr>
          <w:noProof/>
          <w:lang w:val="bs-Latn-BA"/>
        </w:rPr>
        <w:t>Aida Sijerčić, 26</w:t>
      </w:r>
    </w:p>
    <w:p w:rsidR="003820AF" w:rsidRPr="005F2052" w:rsidRDefault="003820AF">
      <w:pPr>
        <w:pStyle w:val="Index1"/>
        <w:tabs>
          <w:tab w:val="right" w:pos="4379"/>
        </w:tabs>
        <w:rPr>
          <w:noProof/>
          <w:lang w:val="bs-Latn-BA"/>
        </w:rPr>
      </w:pPr>
      <w:r w:rsidRPr="005F2052">
        <w:rPr>
          <w:noProof/>
          <w:lang w:val="bs-Latn-BA"/>
        </w:rPr>
        <w:t>Aida Vilić-Švraka, 15</w:t>
      </w:r>
    </w:p>
    <w:p w:rsidR="003820AF" w:rsidRPr="005F2052" w:rsidRDefault="003820AF">
      <w:pPr>
        <w:pStyle w:val="Index1"/>
        <w:tabs>
          <w:tab w:val="right" w:pos="4379"/>
        </w:tabs>
        <w:rPr>
          <w:noProof/>
          <w:lang w:val="bs-Latn-BA"/>
        </w:rPr>
      </w:pPr>
      <w:r w:rsidRPr="005F2052">
        <w:rPr>
          <w:noProof/>
          <w:lang w:val="bs-Latn-BA"/>
        </w:rPr>
        <w:t>Akif Mlačo, 25, 26, 41, 42, 43</w:t>
      </w:r>
    </w:p>
    <w:p w:rsidR="003820AF" w:rsidRPr="005F2052" w:rsidRDefault="003820AF">
      <w:pPr>
        <w:pStyle w:val="Index1"/>
        <w:tabs>
          <w:tab w:val="right" w:pos="4379"/>
        </w:tabs>
        <w:rPr>
          <w:noProof/>
          <w:lang w:val="bs-Latn-BA"/>
        </w:rPr>
      </w:pPr>
      <w:r w:rsidRPr="005F2052">
        <w:rPr>
          <w:noProof/>
          <w:lang w:val="bs-Latn-BA"/>
        </w:rPr>
        <w:t>Alden Begić, 20, 25, 26, 29, 41, 42, 47, 50, 51</w:t>
      </w:r>
    </w:p>
    <w:p w:rsidR="003820AF" w:rsidRPr="005F2052" w:rsidRDefault="003820AF">
      <w:pPr>
        <w:pStyle w:val="Index1"/>
        <w:tabs>
          <w:tab w:val="right" w:pos="4379"/>
        </w:tabs>
        <w:rPr>
          <w:noProof/>
          <w:lang w:val="bs-Latn-BA"/>
        </w:rPr>
      </w:pPr>
      <w:r w:rsidRPr="005F2052">
        <w:rPr>
          <w:noProof/>
          <w:lang w:val="bs-Latn-BA"/>
        </w:rPr>
        <w:t>Aldo Maggioni, 31</w:t>
      </w:r>
    </w:p>
    <w:p w:rsidR="003820AF" w:rsidRPr="005F2052" w:rsidRDefault="003820AF">
      <w:pPr>
        <w:pStyle w:val="Index1"/>
        <w:tabs>
          <w:tab w:val="right" w:pos="4379"/>
        </w:tabs>
        <w:rPr>
          <w:noProof/>
          <w:lang w:val="bs-Latn-BA"/>
        </w:rPr>
      </w:pPr>
      <w:r w:rsidRPr="005F2052">
        <w:rPr>
          <w:noProof/>
          <w:lang w:val="bs-Latn-BA"/>
        </w:rPr>
        <w:t>Alen Džubur, 19, 27, 29, 30, 35, 48, 49, 50, 56</w:t>
      </w:r>
    </w:p>
    <w:p w:rsidR="003820AF" w:rsidRPr="005F2052" w:rsidRDefault="003820AF">
      <w:pPr>
        <w:pStyle w:val="Index1"/>
        <w:tabs>
          <w:tab w:val="right" w:pos="4379"/>
        </w:tabs>
        <w:rPr>
          <w:noProof/>
          <w:lang w:val="bs-Latn-BA"/>
        </w:rPr>
      </w:pPr>
      <w:r w:rsidRPr="005F2052">
        <w:rPr>
          <w:noProof/>
          <w:lang w:val="bs-Latn-BA"/>
        </w:rPr>
        <w:t>Alimir Rošić, 40</w:t>
      </w:r>
    </w:p>
    <w:p w:rsidR="003820AF" w:rsidRPr="005F2052" w:rsidRDefault="003820AF">
      <w:pPr>
        <w:pStyle w:val="Index1"/>
        <w:tabs>
          <w:tab w:val="right" w:pos="4379"/>
        </w:tabs>
        <w:rPr>
          <w:noProof/>
          <w:lang w:val="bs-Latn-BA"/>
        </w:rPr>
      </w:pPr>
      <w:r w:rsidRPr="005F2052">
        <w:rPr>
          <w:noProof/>
          <w:lang w:val="bs-Latn-BA"/>
        </w:rPr>
        <w:t>Alma Agačević, 40, 53</w:t>
      </w:r>
    </w:p>
    <w:p w:rsidR="003820AF" w:rsidRPr="005F2052" w:rsidRDefault="003820AF">
      <w:pPr>
        <w:pStyle w:val="Index1"/>
        <w:tabs>
          <w:tab w:val="right" w:pos="4379"/>
        </w:tabs>
        <w:rPr>
          <w:noProof/>
          <w:lang w:val="bs-Latn-BA"/>
        </w:rPr>
      </w:pPr>
      <w:r w:rsidRPr="005F2052">
        <w:rPr>
          <w:noProof/>
          <w:lang w:val="bs-Latn-BA"/>
        </w:rPr>
        <w:t>Alma Hadzić, 61</w:t>
      </w:r>
    </w:p>
    <w:p w:rsidR="003820AF" w:rsidRPr="005F2052" w:rsidRDefault="003820AF">
      <w:pPr>
        <w:pStyle w:val="Index1"/>
        <w:tabs>
          <w:tab w:val="right" w:pos="4379"/>
        </w:tabs>
        <w:rPr>
          <w:noProof/>
          <w:lang w:val="bs-Latn-BA"/>
        </w:rPr>
      </w:pPr>
      <w:r w:rsidRPr="005F2052">
        <w:rPr>
          <w:noProof/>
          <w:lang w:val="bs-Latn-BA"/>
        </w:rPr>
        <w:t>Alma Hadžić, 60</w:t>
      </w:r>
    </w:p>
    <w:p w:rsidR="003820AF" w:rsidRPr="005F2052" w:rsidRDefault="003820AF">
      <w:pPr>
        <w:pStyle w:val="Index1"/>
        <w:tabs>
          <w:tab w:val="right" w:pos="4379"/>
        </w:tabs>
        <w:rPr>
          <w:noProof/>
          <w:lang w:val="bs-Latn-BA"/>
        </w:rPr>
      </w:pPr>
      <w:r w:rsidRPr="005F2052">
        <w:rPr>
          <w:noProof/>
          <w:lang w:val="bs-Latn-BA"/>
        </w:rPr>
        <w:t>Alma Sijamija, 40, 53</w:t>
      </w:r>
    </w:p>
    <w:p w:rsidR="003820AF" w:rsidRPr="005F2052" w:rsidRDefault="003820AF">
      <w:pPr>
        <w:pStyle w:val="Index1"/>
        <w:tabs>
          <w:tab w:val="right" w:pos="4379"/>
        </w:tabs>
        <w:rPr>
          <w:noProof/>
          <w:lang w:val="bs-Latn-BA"/>
        </w:rPr>
      </w:pPr>
      <w:r w:rsidRPr="005F2052">
        <w:rPr>
          <w:noProof/>
          <w:lang w:val="bs-Latn-BA"/>
        </w:rPr>
        <w:t>Alma Sušić, 47</w:t>
      </w:r>
    </w:p>
    <w:p w:rsidR="003820AF" w:rsidRPr="005F2052" w:rsidRDefault="003820AF">
      <w:pPr>
        <w:pStyle w:val="Index1"/>
        <w:tabs>
          <w:tab w:val="right" w:pos="4379"/>
        </w:tabs>
        <w:rPr>
          <w:noProof/>
          <w:lang w:val="bs-Latn-BA"/>
        </w:rPr>
      </w:pPr>
      <w:r w:rsidRPr="005F2052">
        <w:rPr>
          <w:noProof/>
          <w:lang w:val="bs-Latn-BA"/>
        </w:rPr>
        <w:t>Almadina Šabić, 64</w:t>
      </w:r>
    </w:p>
    <w:p w:rsidR="003820AF" w:rsidRPr="005F2052" w:rsidRDefault="003820AF">
      <w:pPr>
        <w:pStyle w:val="Index1"/>
        <w:tabs>
          <w:tab w:val="right" w:pos="4379"/>
        </w:tabs>
        <w:rPr>
          <w:noProof/>
          <w:lang w:val="bs-Latn-BA"/>
        </w:rPr>
      </w:pPr>
      <w:r w:rsidRPr="005F2052">
        <w:rPr>
          <w:noProof/>
          <w:lang w:val="bs-Latn-BA"/>
        </w:rPr>
        <w:t>Almedina Šabić, 64</w:t>
      </w:r>
    </w:p>
    <w:p w:rsidR="003820AF" w:rsidRPr="005F2052" w:rsidRDefault="003820AF">
      <w:pPr>
        <w:pStyle w:val="Index1"/>
        <w:tabs>
          <w:tab w:val="right" w:pos="4379"/>
        </w:tabs>
        <w:rPr>
          <w:noProof/>
          <w:lang w:val="bs-Latn-BA"/>
        </w:rPr>
      </w:pPr>
      <w:r w:rsidRPr="005F2052">
        <w:rPr>
          <w:noProof/>
          <w:lang w:val="bs-Latn-BA"/>
        </w:rPr>
        <w:t>Almir Rošić, 42</w:t>
      </w:r>
    </w:p>
    <w:p w:rsidR="003820AF" w:rsidRPr="005F2052" w:rsidRDefault="003820AF">
      <w:pPr>
        <w:pStyle w:val="Index1"/>
        <w:tabs>
          <w:tab w:val="right" w:pos="4379"/>
        </w:tabs>
        <w:rPr>
          <w:noProof/>
          <w:lang w:val="bs-Latn-BA"/>
        </w:rPr>
      </w:pPr>
      <w:r w:rsidRPr="005F2052">
        <w:rPr>
          <w:noProof/>
          <w:lang w:val="bs-Latn-BA"/>
        </w:rPr>
        <w:t>Almira Kadić, 44, 45</w:t>
      </w:r>
    </w:p>
    <w:p w:rsidR="003820AF" w:rsidRPr="005F2052" w:rsidRDefault="003820AF">
      <w:pPr>
        <w:pStyle w:val="Index1"/>
        <w:tabs>
          <w:tab w:val="right" w:pos="4379"/>
        </w:tabs>
        <w:rPr>
          <w:noProof/>
          <w:lang w:val="bs-Latn-BA"/>
        </w:rPr>
      </w:pPr>
      <w:r w:rsidRPr="005F2052">
        <w:rPr>
          <w:noProof/>
          <w:lang w:val="hr-HR"/>
        </w:rPr>
        <w:t>Almira Zulić</w:t>
      </w:r>
      <w:r w:rsidRPr="005F2052">
        <w:rPr>
          <w:noProof/>
          <w:lang w:val="bs-Latn-BA"/>
        </w:rPr>
        <w:t>, 64</w:t>
      </w:r>
    </w:p>
    <w:p w:rsidR="003820AF" w:rsidRPr="005F2052" w:rsidRDefault="003820AF">
      <w:pPr>
        <w:pStyle w:val="Index1"/>
        <w:tabs>
          <w:tab w:val="right" w:pos="4379"/>
        </w:tabs>
        <w:rPr>
          <w:noProof/>
          <w:lang w:val="bs-Latn-BA"/>
        </w:rPr>
      </w:pPr>
      <w:r w:rsidRPr="005F2052">
        <w:rPr>
          <w:noProof/>
          <w:lang w:val="bs-Latn-BA"/>
        </w:rPr>
        <w:t>Amela Čikarić, 63</w:t>
      </w:r>
    </w:p>
    <w:p w:rsidR="003820AF" w:rsidRPr="005F2052" w:rsidRDefault="003820AF">
      <w:pPr>
        <w:pStyle w:val="Index1"/>
        <w:tabs>
          <w:tab w:val="right" w:pos="4379"/>
        </w:tabs>
        <w:rPr>
          <w:noProof/>
          <w:lang w:val="bs-Latn-BA"/>
        </w:rPr>
      </w:pPr>
      <w:r w:rsidRPr="005F2052">
        <w:rPr>
          <w:noProof/>
          <w:lang w:val="bs-Latn-BA"/>
        </w:rPr>
        <w:t>Amela Džubur-Alić, 35</w:t>
      </w:r>
    </w:p>
    <w:p w:rsidR="003820AF" w:rsidRPr="005F2052" w:rsidRDefault="003820AF">
      <w:pPr>
        <w:pStyle w:val="Index1"/>
        <w:tabs>
          <w:tab w:val="right" w:pos="4379"/>
        </w:tabs>
        <w:rPr>
          <w:noProof/>
          <w:lang w:val="bs-Latn-BA"/>
        </w:rPr>
      </w:pPr>
      <w:r w:rsidRPr="005F2052">
        <w:rPr>
          <w:noProof/>
          <w:lang w:val="bs-Latn-BA"/>
        </w:rPr>
        <w:lastRenderedPageBreak/>
        <w:t>Amela Komilija, 39</w:t>
      </w:r>
    </w:p>
    <w:p w:rsidR="003820AF" w:rsidRPr="005F2052" w:rsidRDefault="003820AF">
      <w:pPr>
        <w:pStyle w:val="Index1"/>
        <w:tabs>
          <w:tab w:val="right" w:pos="4379"/>
        </w:tabs>
        <w:rPr>
          <w:noProof/>
          <w:lang w:val="bs-Latn-BA"/>
        </w:rPr>
      </w:pPr>
      <w:r w:rsidRPr="005F2052">
        <w:rPr>
          <w:noProof/>
          <w:lang w:val="bs-Latn-BA"/>
        </w:rPr>
        <w:t>Amela Pervan, 60</w:t>
      </w:r>
    </w:p>
    <w:p w:rsidR="003820AF" w:rsidRPr="005F2052" w:rsidRDefault="003820AF">
      <w:pPr>
        <w:pStyle w:val="Index1"/>
        <w:tabs>
          <w:tab w:val="right" w:pos="4379"/>
        </w:tabs>
        <w:rPr>
          <w:noProof/>
          <w:lang w:val="bs-Latn-BA"/>
        </w:rPr>
      </w:pPr>
      <w:r w:rsidRPr="005F2052">
        <w:rPr>
          <w:noProof/>
          <w:lang w:val="bs-Latn-BA"/>
        </w:rPr>
        <w:t>Amer Šuškić, 47</w:t>
      </w:r>
    </w:p>
    <w:p w:rsidR="003820AF" w:rsidRPr="005F2052" w:rsidRDefault="003820AF">
      <w:pPr>
        <w:pStyle w:val="Index1"/>
        <w:tabs>
          <w:tab w:val="right" w:pos="4379"/>
        </w:tabs>
        <w:rPr>
          <w:noProof/>
          <w:lang w:val="bs-Latn-BA"/>
        </w:rPr>
      </w:pPr>
      <w:r w:rsidRPr="005F2052">
        <w:rPr>
          <w:noProof/>
          <w:lang w:val="bs-Latn-BA"/>
        </w:rPr>
        <w:t>Amina Bičo, 20, 25, 26, 41, 42, 43, 46, 51</w:t>
      </w:r>
    </w:p>
    <w:p w:rsidR="003820AF" w:rsidRPr="005F2052" w:rsidRDefault="003820AF">
      <w:pPr>
        <w:pStyle w:val="Index1"/>
        <w:tabs>
          <w:tab w:val="right" w:pos="4379"/>
        </w:tabs>
        <w:rPr>
          <w:noProof/>
          <w:lang w:val="bs-Latn-BA"/>
        </w:rPr>
      </w:pPr>
      <w:r w:rsidRPr="005F2052">
        <w:rPr>
          <w:noProof/>
          <w:lang w:val="bs-Latn-BA"/>
        </w:rPr>
        <w:t>Amina Osmanagić, 28</w:t>
      </w:r>
    </w:p>
    <w:p w:rsidR="003820AF" w:rsidRPr="005F2052" w:rsidRDefault="003820AF">
      <w:pPr>
        <w:pStyle w:val="Index1"/>
        <w:tabs>
          <w:tab w:val="right" w:pos="4379"/>
        </w:tabs>
        <w:rPr>
          <w:noProof/>
          <w:lang w:val="bs-Latn-BA"/>
        </w:rPr>
      </w:pPr>
      <w:r w:rsidRPr="005F2052">
        <w:rPr>
          <w:noProof/>
          <w:lang w:val="bs-Latn-BA"/>
        </w:rPr>
        <w:t>Amira Bijedić, 20, 23, 24, 31, 36, 40, 49, 51</w:t>
      </w:r>
    </w:p>
    <w:p w:rsidR="003820AF" w:rsidRPr="005F2052" w:rsidRDefault="003820AF">
      <w:pPr>
        <w:pStyle w:val="Index1"/>
        <w:tabs>
          <w:tab w:val="right" w:pos="4379"/>
        </w:tabs>
        <w:rPr>
          <w:noProof/>
          <w:lang w:val="bs-Latn-BA"/>
        </w:rPr>
      </w:pPr>
      <w:r w:rsidRPr="005F2052">
        <w:rPr>
          <w:noProof/>
          <w:lang w:val="bs-Latn-BA"/>
        </w:rPr>
        <w:t>Amira Drakovac, 64</w:t>
      </w:r>
    </w:p>
    <w:p w:rsidR="003820AF" w:rsidRPr="005F2052" w:rsidRDefault="003820AF">
      <w:pPr>
        <w:pStyle w:val="Index1"/>
        <w:tabs>
          <w:tab w:val="right" w:pos="4379"/>
        </w:tabs>
        <w:rPr>
          <w:noProof/>
          <w:lang w:val="bs-Latn-BA"/>
        </w:rPr>
      </w:pPr>
      <w:r w:rsidRPr="005F2052">
        <w:rPr>
          <w:noProof/>
          <w:lang w:val="bs-Latn-BA"/>
        </w:rPr>
        <w:t>Amira Kušljugić, 36, 50</w:t>
      </w:r>
    </w:p>
    <w:p w:rsidR="003820AF" w:rsidRPr="005F2052" w:rsidRDefault="003820AF">
      <w:pPr>
        <w:pStyle w:val="Index1"/>
        <w:tabs>
          <w:tab w:val="right" w:pos="4379"/>
        </w:tabs>
        <w:rPr>
          <w:noProof/>
          <w:lang w:val="bs-Latn-BA"/>
        </w:rPr>
      </w:pPr>
      <w:r w:rsidRPr="005F2052">
        <w:rPr>
          <w:noProof/>
          <w:lang w:val="bs-Latn-BA"/>
        </w:rPr>
        <w:t>Amra Bašić-Živadinović, 39</w:t>
      </w:r>
    </w:p>
    <w:p w:rsidR="003820AF" w:rsidRPr="005F2052" w:rsidRDefault="003820AF">
      <w:pPr>
        <w:pStyle w:val="Index1"/>
        <w:tabs>
          <w:tab w:val="right" w:pos="4379"/>
        </w:tabs>
        <w:rPr>
          <w:noProof/>
          <w:lang w:val="bs-Latn-BA"/>
        </w:rPr>
      </w:pPr>
      <w:r w:rsidRPr="005F2052">
        <w:rPr>
          <w:noProof/>
          <w:lang w:val="bs-Latn-BA"/>
        </w:rPr>
        <w:t>Amra Dobraća, 44</w:t>
      </w:r>
    </w:p>
    <w:p w:rsidR="003820AF" w:rsidRPr="005F2052" w:rsidRDefault="003820AF">
      <w:pPr>
        <w:pStyle w:val="Index1"/>
        <w:tabs>
          <w:tab w:val="right" w:pos="4379"/>
        </w:tabs>
        <w:rPr>
          <w:noProof/>
          <w:lang w:val="bs-Latn-BA"/>
        </w:rPr>
      </w:pPr>
      <w:r w:rsidRPr="005F2052">
        <w:rPr>
          <w:noProof/>
          <w:lang w:val="bs-Latn-BA"/>
        </w:rPr>
        <w:t>Amra Macić Džanković, 25</w:t>
      </w:r>
    </w:p>
    <w:p w:rsidR="003820AF" w:rsidRPr="005F2052" w:rsidRDefault="003820AF">
      <w:pPr>
        <w:pStyle w:val="Index1"/>
        <w:tabs>
          <w:tab w:val="right" w:pos="4379"/>
        </w:tabs>
        <w:rPr>
          <w:noProof/>
          <w:lang w:val="bs-Latn-BA"/>
        </w:rPr>
      </w:pPr>
      <w:r w:rsidRPr="005F2052">
        <w:rPr>
          <w:noProof/>
          <w:lang w:val="bs-Latn-BA"/>
        </w:rPr>
        <w:t>Amra Macić Đanković, 23</w:t>
      </w:r>
    </w:p>
    <w:p w:rsidR="003820AF" w:rsidRPr="005F2052" w:rsidRDefault="003820AF">
      <w:pPr>
        <w:pStyle w:val="Index1"/>
        <w:tabs>
          <w:tab w:val="right" w:pos="4379"/>
        </w:tabs>
        <w:rPr>
          <w:noProof/>
          <w:lang w:val="bs-Latn-BA"/>
        </w:rPr>
      </w:pPr>
      <w:r w:rsidRPr="005F2052">
        <w:rPr>
          <w:noProof/>
          <w:lang w:val="bs-Latn-BA"/>
        </w:rPr>
        <w:t>Ana Lovrić, 59</w:t>
      </w:r>
    </w:p>
    <w:p w:rsidR="003820AF" w:rsidRPr="005F2052" w:rsidRDefault="003820AF">
      <w:pPr>
        <w:pStyle w:val="Index1"/>
        <w:tabs>
          <w:tab w:val="right" w:pos="4379"/>
        </w:tabs>
        <w:rPr>
          <w:noProof/>
          <w:lang w:val="bs-Latn-BA"/>
        </w:rPr>
      </w:pPr>
      <w:r w:rsidRPr="005F2052">
        <w:rPr>
          <w:noProof/>
          <w:lang w:val="bs-Latn-BA"/>
        </w:rPr>
        <w:t>Ana Ljubas, 58</w:t>
      </w:r>
    </w:p>
    <w:p w:rsidR="003820AF" w:rsidRPr="005F2052" w:rsidRDefault="003820AF">
      <w:pPr>
        <w:pStyle w:val="Index1"/>
        <w:tabs>
          <w:tab w:val="right" w:pos="4379"/>
        </w:tabs>
        <w:rPr>
          <w:noProof/>
          <w:lang w:val="bs-Latn-BA"/>
        </w:rPr>
      </w:pPr>
      <w:r w:rsidRPr="005F2052">
        <w:rPr>
          <w:noProof/>
          <w:lang w:val="bs-Latn-BA"/>
        </w:rPr>
        <w:t>Anes Hadžiefendić, 62</w:t>
      </w:r>
    </w:p>
    <w:p w:rsidR="003820AF" w:rsidRPr="005F2052" w:rsidRDefault="003820AF">
      <w:pPr>
        <w:pStyle w:val="Index1"/>
        <w:tabs>
          <w:tab w:val="right" w:pos="4379"/>
        </w:tabs>
        <w:rPr>
          <w:noProof/>
          <w:lang w:val="bs-Latn-BA"/>
        </w:rPr>
      </w:pPr>
      <w:r w:rsidRPr="005F2052">
        <w:rPr>
          <w:noProof/>
          <w:lang w:val="bs-Latn-BA"/>
        </w:rPr>
        <w:t>Anis Boloban, 41, 56</w:t>
      </w:r>
    </w:p>
    <w:p w:rsidR="003820AF" w:rsidRPr="005F2052" w:rsidRDefault="003820AF">
      <w:pPr>
        <w:pStyle w:val="Index1"/>
        <w:tabs>
          <w:tab w:val="right" w:pos="4379"/>
        </w:tabs>
        <w:rPr>
          <w:noProof/>
          <w:lang w:val="bs-Latn-BA"/>
        </w:rPr>
      </w:pPr>
      <w:r w:rsidRPr="005F2052">
        <w:rPr>
          <w:noProof/>
          <w:lang w:val="bs-Latn-BA"/>
        </w:rPr>
        <w:t>Ante Bošnjak, 52, 53</w:t>
      </w:r>
    </w:p>
    <w:p w:rsidR="003820AF" w:rsidRPr="005F2052" w:rsidRDefault="003820AF">
      <w:pPr>
        <w:pStyle w:val="Index1"/>
        <w:tabs>
          <w:tab w:val="right" w:pos="4379"/>
        </w:tabs>
        <w:rPr>
          <w:noProof/>
          <w:lang w:val="bs-Latn-BA"/>
        </w:rPr>
      </w:pPr>
      <w:r w:rsidRPr="005F2052">
        <w:rPr>
          <w:noProof/>
          <w:lang w:val="bs-Latn-BA"/>
        </w:rPr>
        <w:t>Ante Ćavar, 52</w:t>
      </w:r>
    </w:p>
    <w:p w:rsidR="003820AF" w:rsidRPr="005F2052" w:rsidRDefault="003820AF">
      <w:pPr>
        <w:pStyle w:val="Index1"/>
        <w:tabs>
          <w:tab w:val="right" w:pos="4379"/>
        </w:tabs>
        <w:rPr>
          <w:noProof/>
          <w:lang w:val="bs-Latn-BA"/>
        </w:rPr>
      </w:pPr>
      <w:r w:rsidRPr="005F2052">
        <w:rPr>
          <w:noProof/>
          <w:lang w:val="bs-Latn-BA"/>
        </w:rPr>
        <w:t>Ante Mandić, 50</w:t>
      </w:r>
    </w:p>
    <w:p w:rsidR="003820AF" w:rsidRPr="005F2052" w:rsidRDefault="003820AF">
      <w:pPr>
        <w:pStyle w:val="Index1"/>
        <w:tabs>
          <w:tab w:val="right" w:pos="4379"/>
        </w:tabs>
        <w:rPr>
          <w:noProof/>
          <w:lang w:val="bs-Latn-BA"/>
        </w:rPr>
      </w:pPr>
      <w:r w:rsidRPr="005F2052">
        <w:rPr>
          <w:noProof/>
          <w:lang w:val="bs-Latn-BA"/>
        </w:rPr>
        <w:t>Ante Punda, 56</w:t>
      </w:r>
    </w:p>
    <w:p w:rsidR="003820AF" w:rsidRPr="005F2052" w:rsidRDefault="003820AF">
      <w:pPr>
        <w:pStyle w:val="Index1"/>
        <w:tabs>
          <w:tab w:val="right" w:pos="4379"/>
        </w:tabs>
        <w:rPr>
          <w:noProof/>
          <w:lang w:val="bs-Latn-BA"/>
        </w:rPr>
      </w:pPr>
      <w:r w:rsidRPr="005F2052">
        <w:rPr>
          <w:noProof/>
          <w:lang w:val="bs-Latn-BA"/>
        </w:rPr>
        <w:t>Antonija Krstačić, 38</w:t>
      </w:r>
    </w:p>
    <w:p w:rsidR="003820AF" w:rsidRPr="005F2052" w:rsidRDefault="003820AF">
      <w:pPr>
        <w:pStyle w:val="Index1"/>
        <w:tabs>
          <w:tab w:val="right" w:pos="4379"/>
        </w:tabs>
        <w:rPr>
          <w:noProof/>
          <w:lang w:val="bs-Latn-BA"/>
        </w:rPr>
      </w:pPr>
      <w:r w:rsidRPr="005F2052">
        <w:rPr>
          <w:noProof/>
          <w:lang w:val="bs-Latn-BA"/>
        </w:rPr>
        <w:t>Antonija Mustapić, 44, 45</w:t>
      </w:r>
    </w:p>
    <w:p w:rsidR="003820AF" w:rsidRPr="005F2052" w:rsidRDefault="003820AF">
      <w:pPr>
        <w:pStyle w:val="Index1"/>
        <w:tabs>
          <w:tab w:val="right" w:pos="4379"/>
        </w:tabs>
        <w:rPr>
          <w:noProof/>
          <w:lang w:val="bs-Latn-BA"/>
        </w:rPr>
      </w:pPr>
      <w:r w:rsidRPr="005F2052">
        <w:rPr>
          <w:noProof/>
          <w:lang w:val="bs-Latn-BA"/>
        </w:rPr>
        <w:t>Arif Smajkić, 18, 19</w:t>
      </w:r>
    </w:p>
    <w:p w:rsidR="003820AF" w:rsidRPr="005F2052" w:rsidRDefault="003820AF">
      <w:pPr>
        <w:pStyle w:val="Index1"/>
        <w:tabs>
          <w:tab w:val="right" w:pos="4379"/>
        </w:tabs>
        <w:rPr>
          <w:noProof/>
          <w:lang w:val="bs-Latn-BA"/>
        </w:rPr>
      </w:pPr>
      <w:r w:rsidRPr="005F2052">
        <w:rPr>
          <w:noProof/>
          <w:lang w:val="bs-Latn-BA"/>
        </w:rPr>
        <w:t>Arshed Qujjumi, 18, 29</w:t>
      </w:r>
    </w:p>
    <w:p w:rsidR="003820AF" w:rsidRPr="005F2052" w:rsidRDefault="003820AF">
      <w:pPr>
        <w:pStyle w:val="Index1"/>
        <w:tabs>
          <w:tab w:val="right" w:pos="4379"/>
        </w:tabs>
        <w:rPr>
          <w:noProof/>
          <w:lang w:val="bs-Latn-BA"/>
        </w:rPr>
      </w:pPr>
      <w:r w:rsidRPr="005F2052">
        <w:rPr>
          <w:noProof/>
          <w:lang w:val="bs-Latn-BA"/>
        </w:rPr>
        <w:t>Azra Durak, 6, 27, 29, 30, 32, 35, 42, 49, 50, 56</w:t>
      </w:r>
    </w:p>
    <w:p w:rsidR="003820AF" w:rsidRPr="005F2052" w:rsidRDefault="003820AF">
      <w:pPr>
        <w:pStyle w:val="Index1"/>
        <w:tabs>
          <w:tab w:val="right" w:pos="4379"/>
        </w:tabs>
        <w:rPr>
          <w:noProof/>
          <w:lang w:val="bs-Latn-BA"/>
        </w:rPr>
      </w:pPr>
      <w:r w:rsidRPr="005F2052">
        <w:rPr>
          <w:noProof/>
          <w:lang w:val="bs-Latn-BA"/>
        </w:rPr>
        <w:t>Azra Durak Nalbantić, 64</w:t>
      </w:r>
    </w:p>
    <w:p w:rsidR="003820AF" w:rsidRPr="005F2052" w:rsidRDefault="003820AF">
      <w:pPr>
        <w:pStyle w:val="Index1"/>
        <w:tabs>
          <w:tab w:val="right" w:pos="4379"/>
        </w:tabs>
        <w:rPr>
          <w:noProof/>
          <w:lang w:val="bs-Latn-BA"/>
        </w:rPr>
      </w:pPr>
      <w:r w:rsidRPr="005F2052">
        <w:rPr>
          <w:noProof/>
          <w:lang w:val="bs-Latn-BA"/>
        </w:rPr>
        <w:t>Azra Haračić, 29, 42, 56</w:t>
      </w:r>
    </w:p>
    <w:p w:rsidR="003820AF" w:rsidRPr="005F2052" w:rsidRDefault="003820AF">
      <w:pPr>
        <w:pStyle w:val="Index1"/>
        <w:tabs>
          <w:tab w:val="right" w:pos="4379"/>
        </w:tabs>
        <w:rPr>
          <w:noProof/>
          <w:lang w:val="bs-Latn-BA"/>
        </w:rPr>
      </w:pPr>
      <w:r w:rsidRPr="005F2052">
        <w:rPr>
          <w:noProof/>
          <w:lang w:val="bs-Latn-BA"/>
        </w:rPr>
        <w:t>Azra Hasanović, 59</w:t>
      </w:r>
    </w:p>
    <w:p w:rsidR="003820AF" w:rsidRPr="005F2052" w:rsidRDefault="003820AF">
      <w:pPr>
        <w:pStyle w:val="Index1"/>
        <w:tabs>
          <w:tab w:val="right" w:pos="4379"/>
        </w:tabs>
        <w:rPr>
          <w:noProof/>
          <w:lang w:val="bs-Latn-BA"/>
        </w:rPr>
      </w:pPr>
      <w:r w:rsidRPr="005F2052">
        <w:rPr>
          <w:noProof/>
          <w:lang w:val="bs-Latn-BA"/>
        </w:rPr>
        <w:t>Azra Kurčehajić, 25, 26, 41, 42, 46, 51</w:t>
      </w:r>
    </w:p>
    <w:p w:rsidR="003820AF" w:rsidRPr="005F2052" w:rsidRDefault="003820AF">
      <w:pPr>
        <w:pStyle w:val="Index1"/>
        <w:tabs>
          <w:tab w:val="right" w:pos="4379"/>
        </w:tabs>
        <w:rPr>
          <w:noProof/>
          <w:lang w:val="bs-Latn-BA"/>
        </w:rPr>
      </w:pPr>
      <w:r w:rsidRPr="005F2052">
        <w:rPr>
          <w:noProof/>
          <w:lang w:val="bs-Latn-BA"/>
        </w:rPr>
        <w:t>Azra Okanović, 59</w:t>
      </w:r>
    </w:p>
    <w:p w:rsidR="003820AF" w:rsidRPr="005F2052" w:rsidRDefault="003820AF">
      <w:pPr>
        <w:pStyle w:val="Index1"/>
        <w:tabs>
          <w:tab w:val="right" w:pos="4379"/>
        </w:tabs>
        <w:rPr>
          <w:noProof/>
          <w:lang w:val="bs-Latn-BA"/>
        </w:rPr>
      </w:pPr>
      <w:r w:rsidRPr="005F2052">
        <w:rPr>
          <w:noProof/>
          <w:lang w:val="hr-HR"/>
        </w:rPr>
        <w:t>Azra Vrabac</w:t>
      </w:r>
      <w:r w:rsidRPr="005F2052">
        <w:rPr>
          <w:noProof/>
          <w:lang w:val="bs-Latn-BA"/>
        </w:rPr>
        <w:t>, 58, 59</w:t>
      </w:r>
    </w:p>
    <w:p w:rsidR="003820AF" w:rsidRPr="005F2052" w:rsidRDefault="003820AF">
      <w:pPr>
        <w:pStyle w:val="Index1"/>
        <w:tabs>
          <w:tab w:val="right" w:pos="4379"/>
        </w:tabs>
        <w:rPr>
          <w:noProof/>
          <w:lang w:val="bs-Latn-BA"/>
        </w:rPr>
      </w:pPr>
      <w:r w:rsidRPr="005F2052">
        <w:rPr>
          <w:noProof/>
          <w:lang w:val="bs-Latn-BA"/>
        </w:rPr>
        <w:t>B. Milovanović, 36</w:t>
      </w:r>
    </w:p>
    <w:p w:rsidR="003820AF" w:rsidRPr="005F2052" w:rsidRDefault="003820AF">
      <w:pPr>
        <w:pStyle w:val="Index1"/>
        <w:tabs>
          <w:tab w:val="right" w:pos="4379"/>
        </w:tabs>
        <w:rPr>
          <w:noProof/>
          <w:lang w:val="bs-Latn-BA"/>
        </w:rPr>
      </w:pPr>
      <w:r w:rsidRPr="005F2052">
        <w:rPr>
          <w:noProof/>
          <w:lang w:val="bs-Latn-BA"/>
        </w:rPr>
        <w:t>B. Prnjavorac, 36</w:t>
      </w:r>
    </w:p>
    <w:p w:rsidR="003820AF" w:rsidRPr="005F2052" w:rsidRDefault="003820AF">
      <w:pPr>
        <w:pStyle w:val="Index1"/>
        <w:tabs>
          <w:tab w:val="right" w:pos="4379"/>
        </w:tabs>
        <w:rPr>
          <w:noProof/>
          <w:lang w:val="bs-Latn-BA"/>
        </w:rPr>
      </w:pPr>
      <w:r w:rsidRPr="005F2052">
        <w:rPr>
          <w:noProof/>
          <w:lang w:val="bs-Latn-BA"/>
        </w:rPr>
        <w:t>B. Tamer, 36</w:t>
      </w:r>
    </w:p>
    <w:p w:rsidR="003820AF" w:rsidRPr="005F2052" w:rsidRDefault="003820AF">
      <w:pPr>
        <w:pStyle w:val="Index1"/>
        <w:tabs>
          <w:tab w:val="right" w:pos="4379"/>
        </w:tabs>
        <w:rPr>
          <w:noProof/>
          <w:lang w:val="bs-Latn-BA"/>
        </w:rPr>
      </w:pPr>
      <w:r w:rsidRPr="005F2052">
        <w:rPr>
          <w:noProof/>
          <w:lang w:val="bs-Latn-BA"/>
        </w:rPr>
        <w:t>B.Milovanović, 35</w:t>
      </w:r>
    </w:p>
    <w:p w:rsidR="003820AF" w:rsidRPr="005F2052" w:rsidRDefault="003820AF">
      <w:pPr>
        <w:pStyle w:val="Index1"/>
        <w:tabs>
          <w:tab w:val="right" w:pos="4379"/>
        </w:tabs>
        <w:rPr>
          <w:noProof/>
          <w:lang w:val="bs-Latn-BA"/>
        </w:rPr>
      </w:pPr>
      <w:r w:rsidRPr="005F2052">
        <w:rPr>
          <w:noProof/>
          <w:lang w:val="bs-Latn-BA"/>
        </w:rPr>
        <w:t>Bedrudin Banjanović, 52, 53</w:t>
      </w:r>
    </w:p>
    <w:p w:rsidR="003820AF" w:rsidRPr="005F2052" w:rsidRDefault="003820AF">
      <w:pPr>
        <w:pStyle w:val="Index1"/>
        <w:tabs>
          <w:tab w:val="right" w:pos="4379"/>
        </w:tabs>
        <w:rPr>
          <w:noProof/>
          <w:lang w:val="bs-Latn-BA"/>
        </w:rPr>
      </w:pPr>
      <w:r w:rsidRPr="005F2052">
        <w:rPr>
          <w:noProof/>
          <w:lang w:val="bs-Latn-BA"/>
        </w:rPr>
        <w:t>Begzada Kadić, 62</w:t>
      </w:r>
    </w:p>
    <w:p w:rsidR="003820AF" w:rsidRPr="005F2052" w:rsidRDefault="003820AF">
      <w:pPr>
        <w:pStyle w:val="Index1"/>
        <w:tabs>
          <w:tab w:val="right" w:pos="4379"/>
        </w:tabs>
        <w:rPr>
          <w:noProof/>
          <w:lang w:val="bs-Latn-BA"/>
        </w:rPr>
      </w:pPr>
      <w:r w:rsidRPr="005F2052">
        <w:rPr>
          <w:noProof/>
          <w:lang w:val="bs-Latn-BA"/>
        </w:rPr>
        <w:t>Belma Pojskić, 6, 13, 21, 25, 40, 42, 50, 59, 63, 65</w:t>
      </w:r>
    </w:p>
    <w:p w:rsidR="003820AF" w:rsidRPr="005F2052" w:rsidRDefault="003820AF">
      <w:pPr>
        <w:pStyle w:val="Index1"/>
        <w:tabs>
          <w:tab w:val="right" w:pos="4379"/>
        </w:tabs>
        <w:rPr>
          <w:noProof/>
          <w:lang w:val="bs-Latn-BA"/>
        </w:rPr>
      </w:pPr>
      <w:r w:rsidRPr="005F2052">
        <w:rPr>
          <w:noProof/>
          <w:lang w:val="bs-Latn-BA"/>
        </w:rPr>
        <w:t>Belma Sarić Zolj, 46</w:t>
      </w:r>
    </w:p>
    <w:p w:rsidR="003820AF" w:rsidRPr="005F2052" w:rsidRDefault="003820AF">
      <w:pPr>
        <w:pStyle w:val="Index1"/>
        <w:tabs>
          <w:tab w:val="right" w:pos="4379"/>
        </w:tabs>
        <w:rPr>
          <w:noProof/>
          <w:lang w:val="bs-Latn-BA"/>
        </w:rPr>
      </w:pPr>
      <w:r w:rsidRPr="005F2052">
        <w:rPr>
          <w:noProof/>
          <w:lang w:val="bs-Latn-BA"/>
        </w:rPr>
        <w:t>Benjamin Palić, 31, 50</w:t>
      </w:r>
    </w:p>
    <w:p w:rsidR="003820AF" w:rsidRPr="005F2052" w:rsidRDefault="003820AF">
      <w:pPr>
        <w:pStyle w:val="Index1"/>
        <w:tabs>
          <w:tab w:val="right" w:pos="4379"/>
        </w:tabs>
        <w:rPr>
          <w:noProof/>
          <w:lang w:val="bs-Latn-BA"/>
        </w:rPr>
      </w:pPr>
      <w:r w:rsidRPr="005F2052">
        <w:rPr>
          <w:noProof/>
          <w:lang w:val="bs-Latn-BA"/>
        </w:rPr>
        <w:t>Berina Isić, 61</w:t>
      </w:r>
    </w:p>
    <w:p w:rsidR="003820AF" w:rsidRPr="005F2052" w:rsidRDefault="003820AF">
      <w:pPr>
        <w:pStyle w:val="Index1"/>
        <w:tabs>
          <w:tab w:val="right" w:pos="4379"/>
        </w:tabs>
        <w:rPr>
          <w:noProof/>
          <w:lang w:val="bs-Latn-BA"/>
        </w:rPr>
      </w:pPr>
      <w:r w:rsidRPr="005F2052">
        <w:rPr>
          <w:noProof/>
          <w:lang w:val="bs-Latn-BA"/>
        </w:rPr>
        <w:t>Besim Prnjavorac, 36</w:t>
      </w:r>
    </w:p>
    <w:p w:rsidR="003820AF" w:rsidRPr="005F2052" w:rsidRDefault="003820AF">
      <w:pPr>
        <w:pStyle w:val="Index1"/>
        <w:tabs>
          <w:tab w:val="right" w:pos="4379"/>
        </w:tabs>
        <w:rPr>
          <w:noProof/>
          <w:lang w:val="bs-Latn-BA"/>
        </w:rPr>
      </w:pPr>
      <w:r w:rsidRPr="005F2052">
        <w:rPr>
          <w:noProof/>
          <w:lang w:val="bs-Latn-BA"/>
        </w:rPr>
        <w:t>Biljana Antić, 60</w:t>
      </w:r>
    </w:p>
    <w:p w:rsidR="003820AF" w:rsidRPr="005F2052" w:rsidRDefault="003820AF">
      <w:pPr>
        <w:pStyle w:val="Index1"/>
        <w:tabs>
          <w:tab w:val="right" w:pos="4379"/>
        </w:tabs>
        <w:rPr>
          <w:noProof/>
          <w:lang w:val="bs-Latn-BA"/>
        </w:rPr>
      </w:pPr>
      <w:r w:rsidRPr="005F2052">
        <w:rPr>
          <w:noProof/>
          <w:lang w:val="bs-Latn-BA"/>
        </w:rPr>
        <w:t>Bogdan G, 42</w:t>
      </w:r>
    </w:p>
    <w:p w:rsidR="003820AF" w:rsidRPr="005F2052" w:rsidRDefault="003820AF">
      <w:pPr>
        <w:pStyle w:val="Index1"/>
        <w:tabs>
          <w:tab w:val="right" w:pos="4379"/>
        </w:tabs>
        <w:rPr>
          <w:noProof/>
          <w:lang w:val="bs-Latn-BA"/>
        </w:rPr>
      </w:pPr>
      <w:r w:rsidRPr="005F2052">
        <w:rPr>
          <w:noProof/>
          <w:lang w:val="bs-Latn-BA"/>
        </w:rPr>
        <w:t>Boris Starčević, 18, 33, 56</w:t>
      </w:r>
    </w:p>
    <w:p w:rsidR="003820AF" w:rsidRPr="005F2052" w:rsidRDefault="003820AF">
      <w:pPr>
        <w:pStyle w:val="Index1"/>
        <w:tabs>
          <w:tab w:val="right" w:pos="4379"/>
        </w:tabs>
        <w:rPr>
          <w:noProof/>
          <w:lang w:val="bs-Latn-BA"/>
        </w:rPr>
      </w:pPr>
      <w:r w:rsidRPr="005F2052">
        <w:rPr>
          <w:noProof/>
          <w:lang w:val="bs-Latn-BA"/>
        </w:rPr>
        <w:lastRenderedPageBreak/>
        <w:t>Branka Terzić, 46</w:t>
      </w:r>
    </w:p>
    <w:p w:rsidR="003820AF" w:rsidRPr="005F2052" w:rsidRDefault="003820AF">
      <w:pPr>
        <w:pStyle w:val="Index1"/>
        <w:tabs>
          <w:tab w:val="right" w:pos="4379"/>
        </w:tabs>
        <w:rPr>
          <w:noProof/>
          <w:lang w:val="bs-Latn-BA"/>
        </w:rPr>
      </w:pPr>
      <w:r w:rsidRPr="005F2052">
        <w:rPr>
          <w:noProof/>
          <w:lang w:val="bs-Latn-BA"/>
        </w:rPr>
        <w:t>Branko Beleslin, 21</w:t>
      </w:r>
    </w:p>
    <w:p w:rsidR="003820AF" w:rsidRPr="005F2052" w:rsidRDefault="003820AF">
      <w:pPr>
        <w:pStyle w:val="Index1"/>
        <w:tabs>
          <w:tab w:val="right" w:pos="4379"/>
        </w:tabs>
        <w:rPr>
          <w:noProof/>
          <w:lang w:val="bs-Latn-BA"/>
        </w:rPr>
      </w:pPr>
      <w:r w:rsidRPr="005F2052">
        <w:rPr>
          <w:noProof/>
          <w:lang w:val="bs-Latn-BA"/>
        </w:rPr>
        <w:t>Branko Džolan, 24, 30, 54</w:t>
      </w:r>
    </w:p>
    <w:p w:rsidR="003820AF" w:rsidRPr="005F2052" w:rsidRDefault="003820AF">
      <w:pPr>
        <w:pStyle w:val="Index1"/>
        <w:tabs>
          <w:tab w:val="right" w:pos="4379"/>
        </w:tabs>
        <w:rPr>
          <w:noProof/>
          <w:lang w:val="bs-Latn-BA"/>
        </w:rPr>
      </w:pPr>
      <w:r w:rsidRPr="005F2052">
        <w:rPr>
          <w:noProof/>
          <w:lang w:val="bs-Latn-BA"/>
        </w:rPr>
        <w:t>Branko Sasenović, 54</w:t>
      </w:r>
    </w:p>
    <w:p w:rsidR="003820AF" w:rsidRPr="005F2052" w:rsidRDefault="003820AF">
      <w:pPr>
        <w:pStyle w:val="Index1"/>
        <w:tabs>
          <w:tab w:val="right" w:pos="4379"/>
        </w:tabs>
        <w:rPr>
          <w:noProof/>
          <w:lang w:val="bs-Latn-BA"/>
        </w:rPr>
      </w:pPr>
      <w:r w:rsidRPr="005F2052">
        <w:rPr>
          <w:noProof/>
          <w:lang w:val="bs-Latn-BA"/>
        </w:rPr>
        <w:t>Cem Alhan, 52</w:t>
      </w:r>
    </w:p>
    <w:p w:rsidR="003820AF" w:rsidRPr="005F2052" w:rsidRDefault="003820AF">
      <w:pPr>
        <w:pStyle w:val="Index1"/>
        <w:tabs>
          <w:tab w:val="right" w:pos="4379"/>
        </w:tabs>
        <w:rPr>
          <w:noProof/>
          <w:lang w:val="bs-Latn-BA"/>
        </w:rPr>
      </w:pPr>
      <w:r w:rsidRPr="005F2052">
        <w:rPr>
          <w:noProof/>
          <w:lang w:val="bs-Latn-BA"/>
        </w:rPr>
        <w:t>Čaluk Jasmin, 7, 10, 33</w:t>
      </w:r>
    </w:p>
    <w:p w:rsidR="003820AF" w:rsidRPr="005F2052" w:rsidRDefault="003820AF">
      <w:pPr>
        <w:pStyle w:val="Index1"/>
        <w:tabs>
          <w:tab w:val="right" w:pos="4379"/>
        </w:tabs>
        <w:rPr>
          <w:noProof/>
          <w:lang w:val="bs-Latn-BA"/>
        </w:rPr>
      </w:pPr>
      <w:r w:rsidRPr="005F2052">
        <w:rPr>
          <w:noProof/>
          <w:lang w:val="bs-Latn-BA"/>
        </w:rPr>
        <w:t>D. Jović, 36</w:t>
      </w:r>
    </w:p>
    <w:p w:rsidR="003820AF" w:rsidRPr="005F2052" w:rsidRDefault="003820AF">
      <w:pPr>
        <w:pStyle w:val="Index1"/>
        <w:tabs>
          <w:tab w:val="right" w:pos="4379"/>
        </w:tabs>
        <w:rPr>
          <w:noProof/>
          <w:lang w:val="bs-Latn-BA"/>
        </w:rPr>
      </w:pPr>
      <w:r w:rsidRPr="005F2052">
        <w:rPr>
          <w:noProof/>
          <w:lang w:val="bs-Latn-BA"/>
        </w:rPr>
        <w:t>D. Kovačević, 60, 62, 64</w:t>
      </w:r>
    </w:p>
    <w:p w:rsidR="003820AF" w:rsidRPr="005F2052" w:rsidRDefault="003820AF">
      <w:pPr>
        <w:pStyle w:val="Index1"/>
        <w:tabs>
          <w:tab w:val="right" w:pos="4379"/>
        </w:tabs>
        <w:rPr>
          <w:noProof/>
          <w:lang w:val="bs-Latn-BA"/>
        </w:rPr>
      </w:pPr>
      <w:r w:rsidRPr="005F2052">
        <w:rPr>
          <w:noProof/>
          <w:lang w:val="bs-Latn-BA"/>
        </w:rPr>
        <w:t>Dajana Avdalović, 39, 56</w:t>
      </w:r>
    </w:p>
    <w:p w:rsidR="003820AF" w:rsidRPr="005F2052" w:rsidRDefault="003820AF">
      <w:pPr>
        <w:pStyle w:val="Index1"/>
        <w:tabs>
          <w:tab w:val="right" w:pos="4379"/>
        </w:tabs>
        <w:rPr>
          <w:noProof/>
          <w:lang w:val="bs-Latn-BA"/>
        </w:rPr>
      </w:pPr>
      <w:r w:rsidRPr="005F2052">
        <w:rPr>
          <w:noProof/>
          <w:lang w:val="bs-Latn-BA"/>
        </w:rPr>
        <w:t>Damir Kočo, 25, 26, 41, 42, 47, 58</w:t>
      </w:r>
    </w:p>
    <w:p w:rsidR="003820AF" w:rsidRPr="005F2052" w:rsidRDefault="003820AF">
      <w:pPr>
        <w:pStyle w:val="Index1"/>
        <w:tabs>
          <w:tab w:val="right" w:pos="4379"/>
        </w:tabs>
        <w:rPr>
          <w:noProof/>
          <w:lang w:val="bs-Latn-BA"/>
        </w:rPr>
      </w:pPr>
      <w:r w:rsidRPr="005F2052">
        <w:rPr>
          <w:noProof/>
          <w:lang w:val="bs-Latn-BA"/>
        </w:rPr>
        <w:t>Damir Pehar, 14, 15</w:t>
      </w:r>
    </w:p>
    <w:p w:rsidR="003820AF" w:rsidRPr="005F2052" w:rsidRDefault="003820AF">
      <w:pPr>
        <w:pStyle w:val="Index1"/>
        <w:tabs>
          <w:tab w:val="right" w:pos="4379"/>
        </w:tabs>
        <w:rPr>
          <w:noProof/>
          <w:lang w:val="bs-Latn-BA"/>
        </w:rPr>
      </w:pPr>
      <w:r w:rsidRPr="005F2052">
        <w:rPr>
          <w:noProof/>
          <w:lang w:val="bs-Latn-BA"/>
        </w:rPr>
        <w:t>Damir Rozić, 56</w:t>
      </w:r>
    </w:p>
    <w:p w:rsidR="003820AF" w:rsidRPr="005F2052" w:rsidRDefault="003820AF">
      <w:pPr>
        <w:pStyle w:val="Index1"/>
        <w:tabs>
          <w:tab w:val="right" w:pos="4379"/>
        </w:tabs>
        <w:rPr>
          <w:noProof/>
          <w:lang w:val="bs-Latn-BA"/>
        </w:rPr>
      </w:pPr>
      <w:r w:rsidRPr="005F2052">
        <w:rPr>
          <w:noProof/>
          <w:lang w:val="bs-Latn-BA"/>
        </w:rPr>
        <w:t>Daniela Lončar, 20, 31, 35, 36, 40, 50</w:t>
      </w:r>
    </w:p>
    <w:p w:rsidR="003820AF" w:rsidRPr="005F2052" w:rsidRDefault="003820AF">
      <w:pPr>
        <w:pStyle w:val="Index1"/>
        <w:tabs>
          <w:tab w:val="right" w:pos="4379"/>
        </w:tabs>
        <w:rPr>
          <w:noProof/>
          <w:lang w:val="bs-Latn-BA"/>
        </w:rPr>
      </w:pPr>
      <w:r w:rsidRPr="005F2052">
        <w:rPr>
          <w:noProof/>
          <w:lang w:val="bs-Latn-BA"/>
        </w:rPr>
        <w:t>Danijel Pravdic, 29</w:t>
      </w:r>
    </w:p>
    <w:p w:rsidR="003820AF" w:rsidRPr="005F2052" w:rsidRDefault="003820AF">
      <w:pPr>
        <w:pStyle w:val="Index1"/>
        <w:tabs>
          <w:tab w:val="right" w:pos="4379"/>
        </w:tabs>
        <w:rPr>
          <w:noProof/>
          <w:lang w:val="bs-Latn-BA"/>
        </w:rPr>
      </w:pPr>
      <w:r w:rsidRPr="005F2052">
        <w:rPr>
          <w:noProof/>
          <w:lang w:val="bs-Latn-BA"/>
        </w:rPr>
        <w:t>Danijel Pravdić, 29, 31, 46</w:t>
      </w:r>
    </w:p>
    <w:p w:rsidR="003820AF" w:rsidRPr="005F2052" w:rsidRDefault="003820AF">
      <w:pPr>
        <w:pStyle w:val="Index1"/>
        <w:tabs>
          <w:tab w:val="right" w:pos="4379"/>
        </w:tabs>
        <w:rPr>
          <w:noProof/>
          <w:lang w:val="bs-Latn-BA"/>
        </w:rPr>
      </w:pPr>
      <w:r w:rsidRPr="005F2052">
        <w:rPr>
          <w:noProof/>
          <w:lang w:val="bs-Latn-BA"/>
        </w:rPr>
        <w:t>Dara Šumanović Glamuzina, 44</w:t>
      </w:r>
    </w:p>
    <w:p w:rsidR="003820AF" w:rsidRPr="005F2052" w:rsidRDefault="003820AF">
      <w:pPr>
        <w:pStyle w:val="Index1"/>
        <w:tabs>
          <w:tab w:val="right" w:pos="4379"/>
        </w:tabs>
        <w:rPr>
          <w:noProof/>
          <w:lang w:val="bs-Latn-BA"/>
        </w:rPr>
      </w:pPr>
      <w:r w:rsidRPr="005F2052">
        <w:rPr>
          <w:noProof/>
          <w:lang w:val="bs-Latn-BA"/>
        </w:rPr>
        <w:t>Daria Bilinovac, 33</w:t>
      </w:r>
    </w:p>
    <w:p w:rsidR="003820AF" w:rsidRPr="005F2052" w:rsidRDefault="003820AF">
      <w:pPr>
        <w:pStyle w:val="Index1"/>
        <w:tabs>
          <w:tab w:val="right" w:pos="4379"/>
        </w:tabs>
        <w:rPr>
          <w:noProof/>
          <w:lang w:val="bs-Latn-BA"/>
        </w:rPr>
      </w:pPr>
      <w:r w:rsidRPr="005F2052">
        <w:rPr>
          <w:noProof/>
          <w:lang w:val="bs-Latn-BA"/>
        </w:rPr>
        <w:t>Darija Mott, 48</w:t>
      </w:r>
    </w:p>
    <w:p w:rsidR="003820AF" w:rsidRPr="005F2052" w:rsidRDefault="003820AF">
      <w:pPr>
        <w:pStyle w:val="Index1"/>
        <w:tabs>
          <w:tab w:val="right" w:pos="4379"/>
        </w:tabs>
        <w:rPr>
          <w:noProof/>
          <w:lang w:val="bs-Latn-BA"/>
        </w:rPr>
      </w:pPr>
      <w:r w:rsidRPr="005F2052">
        <w:rPr>
          <w:noProof/>
          <w:lang w:val="bs-Latn-BA"/>
        </w:rPr>
        <w:t>Darinka Š. Glamuzina, 45</w:t>
      </w:r>
    </w:p>
    <w:p w:rsidR="003820AF" w:rsidRPr="005F2052" w:rsidRDefault="003820AF">
      <w:pPr>
        <w:pStyle w:val="Index1"/>
        <w:tabs>
          <w:tab w:val="right" w:pos="4379"/>
        </w:tabs>
        <w:rPr>
          <w:noProof/>
          <w:lang w:val="bs-Latn-BA"/>
        </w:rPr>
      </w:pPr>
      <w:r w:rsidRPr="005F2052">
        <w:rPr>
          <w:noProof/>
          <w:lang w:val="bs-Latn-BA"/>
        </w:rPr>
        <w:t>Dario Mott, 6, 48</w:t>
      </w:r>
    </w:p>
    <w:p w:rsidR="003820AF" w:rsidRPr="005F2052" w:rsidRDefault="003820AF">
      <w:pPr>
        <w:pStyle w:val="Index1"/>
        <w:tabs>
          <w:tab w:val="right" w:pos="4379"/>
        </w:tabs>
        <w:rPr>
          <w:noProof/>
          <w:lang w:val="bs-Latn-BA"/>
        </w:rPr>
      </w:pPr>
      <w:r w:rsidRPr="005F2052">
        <w:rPr>
          <w:noProof/>
          <w:lang w:val="bs-Latn-BA"/>
        </w:rPr>
        <w:t>Darko Brašnjić, 48</w:t>
      </w:r>
    </w:p>
    <w:p w:rsidR="003820AF" w:rsidRPr="005F2052" w:rsidRDefault="003820AF">
      <w:pPr>
        <w:pStyle w:val="Index1"/>
        <w:tabs>
          <w:tab w:val="right" w:pos="4379"/>
        </w:tabs>
        <w:rPr>
          <w:noProof/>
          <w:lang w:val="bs-Latn-BA"/>
        </w:rPr>
      </w:pPr>
      <w:r w:rsidRPr="005F2052">
        <w:rPr>
          <w:noProof/>
          <w:lang w:val="bs-Latn-BA"/>
        </w:rPr>
        <w:t>Darko Markota, 33, 56</w:t>
      </w:r>
    </w:p>
    <w:p w:rsidR="003820AF" w:rsidRPr="005F2052" w:rsidRDefault="003820AF">
      <w:pPr>
        <w:pStyle w:val="Index1"/>
        <w:tabs>
          <w:tab w:val="right" w:pos="4379"/>
        </w:tabs>
        <w:rPr>
          <w:noProof/>
          <w:lang w:val="bs-Latn-BA"/>
        </w:rPr>
      </w:pPr>
      <w:r w:rsidRPr="005F2052">
        <w:rPr>
          <w:noProof/>
          <w:lang w:val="bs-Latn-BA"/>
        </w:rPr>
        <w:t>David C. Warltier, 29</w:t>
      </w:r>
    </w:p>
    <w:p w:rsidR="003820AF" w:rsidRPr="005F2052" w:rsidRDefault="003820AF">
      <w:pPr>
        <w:pStyle w:val="Index1"/>
        <w:tabs>
          <w:tab w:val="right" w:pos="4379"/>
        </w:tabs>
        <w:rPr>
          <w:noProof/>
          <w:lang w:val="bs-Latn-BA"/>
        </w:rPr>
      </w:pPr>
      <w:r w:rsidRPr="005F2052">
        <w:rPr>
          <w:noProof/>
          <w:lang w:val="bs-Latn-BA"/>
        </w:rPr>
        <w:t>Davor Miličić, 18, 32</w:t>
      </w:r>
    </w:p>
    <w:p w:rsidR="003820AF" w:rsidRPr="005F2052" w:rsidRDefault="003820AF">
      <w:pPr>
        <w:pStyle w:val="Index1"/>
        <w:tabs>
          <w:tab w:val="right" w:pos="4379"/>
        </w:tabs>
        <w:rPr>
          <w:noProof/>
          <w:lang w:val="bs-Latn-BA"/>
        </w:rPr>
      </w:pPr>
      <w:r w:rsidRPr="005F2052">
        <w:rPr>
          <w:noProof/>
          <w:lang w:val="bs-Latn-BA"/>
        </w:rPr>
        <w:t>Demir Bejtović, 25, 26, 28, 41, 42, 46</w:t>
      </w:r>
    </w:p>
    <w:p w:rsidR="003820AF" w:rsidRPr="005F2052" w:rsidRDefault="003820AF">
      <w:pPr>
        <w:pStyle w:val="Index1"/>
        <w:tabs>
          <w:tab w:val="right" w:pos="4379"/>
        </w:tabs>
        <w:rPr>
          <w:noProof/>
          <w:lang w:val="bs-Latn-BA"/>
        </w:rPr>
      </w:pPr>
      <w:r w:rsidRPr="005F2052">
        <w:rPr>
          <w:noProof/>
          <w:lang w:val="bs-Latn-BA"/>
        </w:rPr>
        <w:t>Denis Mršić, 36, 40, 50</w:t>
      </w:r>
    </w:p>
    <w:p w:rsidR="003820AF" w:rsidRPr="005F2052" w:rsidRDefault="003820AF">
      <w:pPr>
        <w:pStyle w:val="Index1"/>
        <w:tabs>
          <w:tab w:val="right" w:pos="4379"/>
        </w:tabs>
        <w:rPr>
          <w:noProof/>
          <w:lang w:val="bs-Latn-BA"/>
        </w:rPr>
      </w:pPr>
      <w:r w:rsidRPr="005F2052">
        <w:rPr>
          <w:noProof/>
          <w:lang w:val="bs-Latn-BA"/>
        </w:rPr>
        <w:t>Diana Zelenika, 6, 21, 25, 27, 30, 31, 59</w:t>
      </w:r>
    </w:p>
    <w:p w:rsidR="003820AF" w:rsidRPr="005F2052" w:rsidRDefault="003820AF">
      <w:pPr>
        <w:pStyle w:val="Index1"/>
        <w:tabs>
          <w:tab w:val="right" w:pos="4379"/>
        </w:tabs>
        <w:rPr>
          <w:noProof/>
          <w:lang w:val="bs-Latn-BA"/>
        </w:rPr>
      </w:pPr>
      <w:r w:rsidRPr="005F2052">
        <w:rPr>
          <w:noProof/>
          <w:lang w:val="bs-Latn-BA"/>
        </w:rPr>
        <w:t>Dinka Mehinagić, 42</w:t>
      </w:r>
    </w:p>
    <w:p w:rsidR="003820AF" w:rsidRPr="005F2052" w:rsidRDefault="003820AF">
      <w:pPr>
        <w:pStyle w:val="Index1"/>
        <w:tabs>
          <w:tab w:val="right" w:pos="4379"/>
        </w:tabs>
        <w:rPr>
          <w:noProof/>
          <w:lang w:val="bs-Latn-BA"/>
        </w:rPr>
      </w:pPr>
      <w:r w:rsidRPr="005F2052">
        <w:rPr>
          <w:noProof/>
          <w:lang w:val="bs-Latn-BA"/>
        </w:rPr>
        <w:t>Dragan Lović, 19, 21, 27, 49</w:t>
      </w:r>
    </w:p>
    <w:p w:rsidR="003820AF" w:rsidRPr="005F2052" w:rsidRDefault="003820AF">
      <w:pPr>
        <w:pStyle w:val="Index1"/>
        <w:tabs>
          <w:tab w:val="right" w:pos="4379"/>
        </w:tabs>
        <w:rPr>
          <w:noProof/>
          <w:lang w:val="bs-Latn-BA"/>
        </w:rPr>
      </w:pPr>
      <w:r w:rsidRPr="005F2052">
        <w:rPr>
          <w:noProof/>
          <w:lang w:val="bs-Latn-BA"/>
        </w:rPr>
        <w:t>Dragan Matić, 46</w:t>
      </w:r>
    </w:p>
    <w:p w:rsidR="003820AF" w:rsidRPr="005F2052" w:rsidRDefault="003820AF">
      <w:pPr>
        <w:pStyle w:val="Index1"/>
        <w:tabs>
          <w:tab w:val="right" w:pos="4379"/>
        </w:tabs>
        <w:rPr>
          <w:noProof/>
          <w:lang w:val="bs-Latn-BA"/>
        </w:rPr>
      </w:pPr>
      <w:r w:rsidRPr="005F2052">
        <w:rPr>
          <w:noProof/>
          <w:lang w:val="bs-Latn-BA"/>
        </w:rPr>
        <w:t>Dražen Bogičević, 40, 50</w:t>
      </w:r>
    </w:p>
    <w:p w:rsidR="003820AF" w:rsidRPr="005F2052" w:rsidRDefault="003820AF">
      <w:pPr>
        <w:pStyle w:val="Index1"/>
        <w:tabs>
          <w:tab w:val="right" w:pos="4379"/>
        </w:tabs>
        <w:rPr>
          <w:noProof/>
          <w:lang w:val="bs-Latn-BA"/>
        </w:rPr>
      </w:pPr>
      <w:r w:rsidRPr="005F2052">
        <w:rPr>
          <w:noProof/>
          <w:lang w:val="bs-Latn-BA"/>
        </w:rPr>
        <w:t>Dražen Boguičević, 40</w:t>
      </w:r>
    </w:p>
    <w:p w:rsidR="003820AF" w:rsidRPr="005F2052" w:rsidRDefault="003820AF">
      <w:pPr>
        <w:pStyle w:val="Index1"/>
        <w:tabs>
          <w:tab w:val="right" w:pos="4379"/>
        </w:tabs>
        <w:rPr>
          <w:noProof/>
          <w:lang w:val="bs-Latn-BA"/>
        </w:rPr>
      </w:pPr>
      <w:r w:rsidRPr="005F2052">
        <w:rPr>
          <w:noProof/>
          <w:lang w:val="bs-Latn-BA"/>
        </w:rPr>
        <w:t>Dražen Huić, 56</w:t>
      </w:r>
    </w:p>
    <w:p w:rsidR="003820AF" w:rsidRPr="005F2052" w:rsidRDefault="003820AF">
      <w:pPr>
        <w:pStyle w:val="Index1"/>
        <w:tabs>
          <w:tab w:val="right" w:pos="4379"/>
        </w:tabs>
        <w:rPr>
          <w:noProof/>
          <w:lang w:val="bs-Latn-BA"/>
        </w:rPr>
      </w:pPr>
      <w:r w:rsidRPr="005F2052">
        <w:rPr>
          <w:noProof/>
          <w:lang w:val="bs-Latn-BA"/>
        </w:rPr>
        <w:t>Duško Vulić, 19</w:t>
      </w:r>
    </w:p>
    <w:p w:rsidR="003820AF" w:rsidRPr="005F2052" w:rsidRDefault="003820AF">
      <w:pPr>
        <w:pStyle w:val="Index1"/>
        <w:tabs>
          <w:tab w:val="right" w:pos="4379"/>
        </w:tabs>
        <w:rPr>
          <w:noProof/>
          <w:lang w:val="bs-Latn-BA"/>
        </w:rPr>
      </w:pPr>
      <w:r w:rsidRPr="005F2052">
        <w:rPr>
          <w:noProof/>
          <w:lang w:val="bs-Latn-BA"/>
        </w:rPr>
        <w:t>Dženita Haračić, 64</w:t>
      </w:r>
    </w:p>
    <w:p w:rsidR="003820AF" w:rsidRPr="005F2052" w:rsidRDefault="003820AF">
      <w:pPr>
        <w:pStyle w:val="Index1"/>
        <w:tabs>
          <w:tab w:val="right" w:pos="4379"/>
        </w:tabs>
        <w:rPr>
          <w:noProof/>
          <w:lang w:val="bs-Latn-BA"/>
        </w:rPr>
      </w:pPr>
      <w:r w:rsidRPr="005F2052">
        <w:rPr>
          <w:noProof/>
          <w:lang w:val="bs-Latn-BA"/>
        </w:rPr>
        <w:t>E. Ćorić, 63</w:t>
      </w:r>
    </w:p>
    <w:p w:rsidR="003820AF" w:rsidRPr="005F2052" w:rsidRDefault="003820AF">
      <w:pPr>
        <w:pStyle w:val="Index1"/>
        <w:tabs>
          <w:tab w:val="right" w:pos="4379"/>
        </w:tabs>
        <w:rPr>
          <w:noProof/>
          <w:lang w:val="bs-Latn-BA"/>
        </w:rPr>
      </w:pPr>
      <w:r w:rsidRPr="005F2052">
        <w:rPr>
          <w:noProof/>
          <w:lang w:val="bs-Latn-BA"/>
        </w:rPr>
        <w:t>E. Gutić, 60, 62, 64</w:t>
      </w:r>
    </w:p>
    <w:p w:rsidR="003820AF" w:rsidRPr="005F2052" w:rsidRDefault="003820AF">
      <w:pPr>
        <w:pStyle w:val="Index1"/>
        <w:tabs>
          <w:tab w:val="right" w:pos="4379"/>
        </w:tabs>
        <w:rPr>
          <w:noProof/>
          <w:lang w:val="bs-Latn-BA"/>
        </w:rPr>
      </w:pPr>
      <w:r w:rsidRPr="005F2052">
        <w:rPr>
          <w:noProof/>
          <w:lang w:val="bs-Latn-BA"/>
        </w:rPr>
        <w:t>E. Karahmet, 36</w:t>
      </w:r>
    </w:p>
    <w:p w:rsidR="003820AF" w:rsidRPr="005F2052" w:rsidRDefault="003820AF">
      <w:pPr>
        <w:pStyle w:val="Index1"/>
        <w:tabs>
          <w:tab w:val="right" w:pos="4379"/>
        </w:tabs>
        <w:rPr>
          <w:noProof/>
          <w:lang w:val="bs-Latn-BA"/>
        </w:rPr>
      </w:pPr>
      <w:r w:rsidRPr="005F2052">
        <w:rPr>
          <w:noProof/>
          <w:lang w:val="bs-Latn-BA"/>
        </w:rPr>
        <w:t>E. Kobilić, 35</w:t>
      </w:r>
    </w:p>
    <w:p w:rsidR="003820AF" w:rsidRPr="005F2052" w:rsidRDefault="003820AF">
      <w:pPr>
        <w:pStyle w:val="Index1"/>
        <w:tabs>
          <w:tab w:val="right" w:pos="4379"/>
        </w:tabs>
        <w:rPr>
          <w:noProof/>
          <w:lang w:val="bs-Latn-BA"/>
        </w:rPr>
      </w:pPr>
      <w:r w:rsidRPr="005F2052">
        <w:rPr>
          <w:noProof/>
          <w:lang w:val="bs-Latn-BA"/>
        </w:rPr>
        <w:t>E. Mujarić, 36</w:t>
      </w:r>
    </w:p>
    <w:p w:rsidR="003820AF" w:rsidRPr="005F2052" w:rsidRDefault="003820AF">
      <w:pPr>
        <w:pStyle w:val="Index1"/>
        <w:tabs>
          <w:tab w:val="right" w:pos="4379"/>
        </w:tabs>
        <w:rPr>
          <w:noProof/>
          <w:lang w:val="bs-Latn-BA"/>
        </w:rPr>
      </w:pPr>
      <w:r w:rsidRPr="005F2052">
        <w:rPr>
          <w:noProof/>
          <w:lang w:val="bs-Latn-BA"/>
        </w:rPr>
        <w:t>Edin Begić, 44, 45</w:t>
      </w:r>
    </w:p>
    <w:p w:rsidR="003820AF" w:rsidRPr="005F2052" w:rsidRDefault="003820AF">
      <w:pPr>
        <w:pStyle w:val="Index1"/>
        <w:tabs>
          <w:tab w:val="right" w:pos="4379"/>
        </w:tabs>
        <w:rPr>
          <w:noProof/>
          <w:lang w:val="bs-Latn-BA"/>
        </w:rPr>
      </w:pPr>
      <w:r w:rsidRPr="005F2052">
        <w:rPr>
          <w:noProof/>
          <w:lang w:val="bs-Latn-BA"/>
        </w:rPr>
        <w:t>Edin Buljugić, 30</w:t>
      </w:r>
    </w:p>
    <w:p w:rsidR="003820AF" w:rsidRPr="005F2052" w:rsidRDefault="003820AF">
      <w:pPr>
        <w:pStyle w:val="Index1"/>
        <w:tabs>
          <w:tab w:val="right" w:pos="4379"/>
        </w:tabs>
        <w:rPr>
          <w:noProof/>
          <w:lang w:val="bs-Latn-BA"/>
        </w:rPr>
      </w:pPr>
      <w:r w:rsidRPr="005F2052">
        <w:rPr>
          <w:noProof/>
          <w:lang w:val="bs-Latn-BA"/>
        </w:rPr>
        <w:t>Edin Gutić, 64</w:t>
      </w:r>
    </w:p>
    <w:p w:rsidR="003820AF" w:rsidRPr="005F2052" w:rsidRDefault="003820AF">
      <w:pPr>
        <w:pStyle w:val="Index1"/>
        <w:tabs>
          <w:tab w:val="right" w:pos="4379"/>
        </w:tabs>
        <w:rPr>
          <w:noProof/>
          <w:lang w:val="bs-Latn-BA"/>
        </w:rPr>
      </w:pPr>
      <w:r w:rsidRPr="005F2052">
        <w:rPr>
          <w:noProof/>
          <w:lang w:val="bs-Latn-BA"/>
        </w:rPr>
        <w:t>Edin Jašarević, 40, 49</w:t>
      </w:r>
    </w:p>
    <w:p w:rsidR="003820AF" w:rsidRPr="005F2052" w:rsidRDefault="003820AF">
      <w:pPr>
        <w:pStyle w:val="Index1"/>
        <w:tabs>
          <w:tab w:val="right" w:pos="4379"/>
        </w:tabs>
        <w:rPr>
          <w:noProof/>
          <w:lang w:val="bs-Latn-BA"/>
        </w:rPr>
      </w:pPr>
      <w:r w:rsidRPr="005F2052">
        <w:rPr>
          <w:noProof/>
          <w:lang w:val="bs-Latn-BA"/>
        </w:rPr>
        <w:t>Edita Sijerčić, 36, 50</w:t>
      </w:r>
    </w:p>
    <w:p w:rsidR="003820AF" w:rsidRPr="005F2052" w:rsidRDefault="003820AF">
      <w:pPr>
        <w:pStyle w:val="Index1"/>
        <w:tabs>
          <w:tab w:val="right" w:pos="4379"/>
        </w:tabs>
        <w:rPr>
          <w:noProof/>
          <w:lang w:val="bs-Latn-BA"/>
        </w:rPr>
      </w:pPr>
      <w:r w:rsidRPr="005F2052">
        <w:rPr>
          <w:noProof/>
          <w:lang w:val="bs-Latn-BA"/>
        </w:rPr>
        <w:t>Edo Omerbašić, 44, 45</w:t>
      </w:r>
    </w:p>
    <w:p w:rsidR="003820AF" w:rsidRPr="005F2052" w:rsidRDefault="003820AF">
      <w:pPr>
        <w:pStyle w:val="Index1"/>
        <w:tabs>
          <w:tab w:val="right" w:pos="4379"/>
        </w:tabs>
        <w:rPr>
          <w:noProof/>
          <w:lang w:val="bs-Latn-BA"/>
        </w:rPr>
      </w:pPr>
      <w:r w:rsidRPr="005F2052">
        <w:rPr>
          <w:noProof/>
          <w:lang w:val="bs-Latn-BA"/>
        </w:rPr>
        <w:t>Ekrema Mujarić, 42</w:t>
      </w:r>
    </w:p>
    <w:p w:rsidR="003820AF" w:rsidRPr="005F2052" w:rsidRDefault="003820AF">
      <w:pPr>
        <w:pStyle w:val="Index1"/>
        <w:tabs>
          <w:tab w:val="right" w:pos="4379"/>
        </w:tabs>
        <w:rPr>
          <w:noProof/>
          <w:lang w:val="bs-Latn-BA"/>
        </w:rPr>
      </w:pPr>
      <w:r w:rsidRPr="005F2052">
        <w:rPr>
          <w:noProof/>
          <w:lang w:val="bs-Latn-BA"/>
        </w:rPr>
        <w:t>Eldina Kotorić, 65</w:t>
      </w:r>
    </w:p>
    <w:p w:rsidR="003820AF" w:rsidRPr="005F2052" w:rsidRDefault="003820AF">
      <w:pPr>
        <w:pStyle w:val="Index1"/>
        <w:tabs>
          <w:tab w:val="right" w:pos="4379"/>
        </w:tabs>
        <w:rPr>
          <w:noProof/>
          <w:lang w:val="bs-Latn-BA"/>
        </w:rPr>
      </w:pPr>
      <w:r w:rsidRPr="005F2052">
        <w:rPr>
          <w:noProof/>
          <w:lang w:val="bs-Latn-BA"/>
        </w:rPr>
        <w:t>Elma Čančar, 63</w:t>
      </w:r>
    </w:p>
    <w:p w:rsidR="003820AF" w:rsidRPr="005F2052" w:rsidRDefault="003820AF">
      <w:pPr>
        <w:pStyle w:val="Index1"/>
        <w:tabs>
          <w:tab w:val="right" w:pos="4379"/>
        </w:tabs>
        <w:rPr>
          <w:noProof/>
          <w:lang w:val="bs-Latn-BA"/>
        </w:rPr>
      </w:pPr>
      <w:r w:rsidRPr="005F2052">
        <w:rPr>
          <w:noProof/>
          <w:lang w:val="bs-Latn-BA"/>
        </w:rPr>
        <w:lastRenderedPageBreak/>
        <w:t>Elmedina Jahić, 29, 49</w:t>
      </w:r>
    </w:p>
    <w:p w:rsidR="003820AF" w:rsidRPr="005F2052" w:rsidRDefault="003820AF">
      <w:pPr>
        <w:pStyle w:val="Index1"/>
        <w:tabs>
          <w:tab w:val="right" w:pos="4379"/>
        </w:tabs>
        <w:rPr>
          <w:noProof/>
          <w:lang w:val="bs-Latn-BA"/>
        </w:rPr>
      </w:pPr>
      <w:r w:rsidRPr="005F2052">
        <w:rPr>
          <w:noProof/>
          <w:lang w:val="bs-Latn-BA"/>
        </w:rPr>
        <w:t>Elnur Smajić, 6, 20, 23, 24, 36, 38, 40, 49, 50, 51</w:t>
      </w:r>
    </w:p>
    <w:p w:rsidR="003820AF" w:rsidRPr="005F2052" w:rsidRDefault="003820AF">
      <w:pPr>
        <w:pStyle w:val="Index1"/>
        <w:tabs>
          <w:tab w:val="right" w:pos="4379"/>
        </w:tabs>
        <w:rPr>
          <w:noProof/>
          <w:lang w:val="bs-Latn-BA"/>
        </w:rPr>
      </w:pPr>
      <w:r w:rsidRPr="005F2052">
        <w:rPr>
          <w:noProof/>
          <w:lang w:val="bs-Latn-BA"/>
        </w:rPr>
        <w:t>Elnur Tahirović, 33, 34, 35, 57</w:t>
      </w:r>
    </w:p>
    <w:p w:rsidR="003820AF" w:rsidRPr="005F2052" w:rsidRDefault="003820AF">
      <w:pPr>
        <w:pStyle w:val="Index1"/>
        <w:tabs>
          <w:tab w:val="right" w:pos="4379"/>
        </w:tabs>
        <w:rPr>
          <w:noProof/>
          <w:lang w:val="bs-Latn-BA"/>
        </w:rPr>
      </w:pPr>
      <w:r w:rsidRPr="005F2052">
        <w:rPr>
          <w:noProof/>
          <w:lang w:val="bs-Latn-BA"/>
        </w:rPr>
        <w:t>Elvira Kundo, 60</w:t>
      </w:r>
    </w:p>
    <w:p w:rsidR="003820AF" w:rsidRPr="005F2052" w:rsidRDefault="003820AF">
      <w:pPr>
        <w:pStyle w:val="Index1"/>
        <w:tabs>
          <w:tab w:val="right" w:pos="4379"/>
        </w:tabs>
        <w:rPr>
          <w:noProof/>
          <w:lang w:val="bs-Latn-BA"/>
        </w:rPr>
      </w:pPr>
      <w:r w:rsidRPr="005F2052">
        <w:rPr>
          <w:noProof/>
          <w:lang w:val="bs-Latn-BA"/>
        </w:rPr>
        <w:t>Emily J. Christenberry, 54</w:t>
      </w:r>
    </w:p>
    <w:p w:rsidR="003820AF" w:rsidRPr="005F2052" w:rsidRDefault="003820AF">
      <w:pPr>
        <w:pStyle w:val="Index1"/>
        <w:tabs>
          <w:tab w:val="right" w:pos="4379"/>
        </w:tabs>
        <w:rPr>
          <w:noProof/>
          <w:lang w:val="bs-Latn-BA"/>
        </w:rPr>
      </w:pPr>
      <w:r w:rsidRPr="005F2052">
        <w:rPr>
          <w:rFonts w:ascii="Arial" w:eastAsia="Times New Roman" w:hAnsi="Arial" w:cs="Arial"/>
          <w:noProof/>
          <w:lang w:val="bs-Latn-BA"/>
        </w:rPr>
        <w:t>Emir Fazlibegović</w:t>
      </w:r>
      <w:r w:rsidRPr="005F2052">
        <w:rPr>
          <w:noProof/>
          <w:lang w:val="bs-Latn-BA"/>
        </w:rPr>
        <w:t>, 6, 13, 18, 19, 20, 21, 24, 29, 30, 31, 33, 37, 38, 39, 50, 54, 56, 59</w:t>
      </w:r>
    </w:p>
    <w:p w:rsidR="003820AF" w:rsidRPr="005F2052" w:rsidRDefault="003820AF">
      <w:pPr>
        <w:pStyle w:val="Index1"/>
        <w:tabs>
          <w:tab w:val="right" w:pos="4379"/>
        </w:tabs>
        <w:rPr>
          <w:noProof/>
          <w:lang w:val="bs-Latn-BA"/>
        </w:rPr>
      </w:pPr>
      <w:r w:rsidRPr="005F2052">
        <w:rPr>
          <w:noProof/>
          <w:lang w:val="bs-Latn-BA"/>
        </w:rPr>
        <w:t>Emir Kabil, 52, 53</w:t>
      </w:r>
    </w:p>
    <w:p w:rsidR="003820AF" w:rsidRPr="005F2052" w:rsidRDefault="003820AF">
      <w:pPr>
        <w:pStyle w:val="Index1"/>
        <w:tabs>
          <w:tab w:val="right" w:pos="4379"/>
        </w:tabs>
        <w:rPr>
          <w:noProof/>
          <w:lang w:val="bs-Latn-BA"/>
        </w:rPr>
      </w:pPr>
      <w:r w:rsidRPr="005F2052">
        <w:rPr>
          <w:noProof/>
          <w:lang w:val="bs-Latn-BA"/>
        </w:rPr>
        <w:t>Emir Kurtalić, 26, 41</w:t>
      </w:r>
    </w:p>
    <w:p w:rsidR="003820AF" w:rsidRPr="005F2052" w:rsidRDefault="003820AF">
      <w:pPr>
        <w:pStyle w:val="Index1"/>
        <w:tabs>
          <w:tab w:val="right" w:pos="4379"/>
        </w:tabs>
        <w:rPr>
          <w:noProof/>
          <w:lang w:val="bs-Latn-BA"/>
        </w:rPr>
      </w:pPr>
      <w:r w:rsidRPr="005F2052">
        <w:rPr>
          <w:noProof/>
          <w:lang w:val="bs-Latn-BA"/>
        </w:rPr>
        <w:t>Emir Mujanović, 52, 53</w:t>
      </w:r>
    </w:p>
    <w:p w:rsidR="003820AF" w:rsidRPr="005F2052" w:rsidRDefault="003820AF">
      <w:pPr>
        <w:pStyle w:val="Index1"/>
        <w:tabs>
          <w:tab w:val="right" w:pos="4379"/>
        </w:tabs>
        <w:rPr>
          <w:noProof/>
          <w:lang w:val="bs-Latn-BA"/>
        </w:rPr>
      </w:pPr>
      <w:r w:rsidRPr="005F2052">
        <w:rPr>
          <w:noProof/>
          <w:lang w:val="bs-Latn-BA"/>
        </w:rPr>
        <w:t>Emir Terzić, 25, 47, 58</w:t>
      </w:r>
    </w:p>
    <w:p w:rsidR="003820AF" w:rsidRPr="005F2052" w:rsidRDefault="003820AF">
      <w:pPr>
        <w:pStyle w:val="Index1"/>
        <w:tabs>
          <w:tab w:val="right" w:pos="4379"/>
        </w:tabs>
        <w:rPr>
          <w:noProof/>
          <w:lang w:val="bs-Latn-BA"/>
        </w:rPr>
      </w:pPr>
      <w:r w:rsidRPr="005F2052">
        <w:rPr>
          <w:noProof/>
          <w:lang w:val="bs-Latn-BA"/>
        </w:rPr>
        <w:t>Emir Veledar, 14, 19, 38, 54</w:t>
      </w:r>
    </w:p>
    <w:p w:rsidR="003820AF" w:rsidRPr="005F2052" w:rsidRDefault="003820AF">
      <w:pPr>
        <w:pStyle w:val="Index1"/>
        <w:tabs>
          <w:tab w:val="right" w:pos="4379"/>
        </w:tabs>
        <w:rPr>
          <w:noProof/>
          <w:lang w:val="bs-Latn-BA"/>
        </w:rPr>
      </w:pPr>
      <w:r w:rsidRPr="005F2052">
        <w:rPr>
          <w:noProof/>
          <w:lang w:val="bs-Latn-BA"/>
        </w:rPr>
        <w:t>Emira Bajrambašić, 42</w:t>
      </w:r>
    </w:p>
    <w:p w:rsidR="003820AF" w:rsidRPr="005F2052" w:rsidRDefault="003820AF">
      <w:pPr>
        <w:pStyle w:val="Index1"/>
        <w:tabs>
          <w:tab w:val="right" w:pos="4379"/>
        </w:tabs>
        <w:rPr>
          <w:noProof/>
          <w:lang w:val="bs-Latn-BA"/>
        </w:rPr>
      </w:pPr>
      <w:r w:rsidRPr="005F2052">
        <w:rPr>
          <w:noProof/>
          <w:lang w:val="bs-Latn-BA"/>
        </w:rPr>
        <w:t>Ena Štimjanin, 25, 40, 50</w:t>
      </w:r>
    </w:p>
    <w:p w:rsidR="003820AF" w:rsidRPr="005F2052" w:rsidRDefault="003820AF">
      <w:pPr>
        <w:pStyle w:val="Index1"/>
        <w:tabs>
          <w:tab w:val="right" w:pos="4379"/>
        </w:tabs>
        <w:rPr>
          <w:noProof/>
          <w:lang w:val="bs-Latn-BA"/>
        </w:rPr>
      </w:pPr>
      <w:r w:rsidRPr="005F2052">
        <w:rPr>
          <w:noProof/>
          <w:lang w:val="bs-Latn-BA"/>
        </w:rPr>
        <w:t>Ender Ödemiş, 44</w:t>
      </w:r>
    </w:p>
    <w:p w:rsidR="003820AF" w:rsidRPr="005F2052" w:rsidRDefault="003820AF">
      <w:pPr>
        <w:pStyle w:val="Index1"/>
        <w:tabs>
          <w:tab w:val="right" w:pos="4379"/>
        </w:tabs>
        <w:rPr>
          <w:noProof/>
          <w:lang w:val="bs-Latn-BA"/>
        </w:rPr>
      </w:pPr>
      <w:r w:rsidRPr="005F2052">
        <w:rPr>
          <w:noProof/>
          <w:lang w:val="bs-Latn-BA"/>
        </w:rPr>
        <w:t>Enes Abdović, 6, 49</w:t>
      </w:r>
    </w:p>
    <w:p w:rsidR="003820AF" w:rsidRPr="005F2052" w:rsidRDefault="003820AF">
      <w:pPr>
        <w:pStyle w:val="Index1"/>
        <w:tabs>
          <w:tab w:val="right" w:pos="4379"/>
        </w:tabs>
        <w:rPr>
          <w:noProof/>
          <w:lang w:val="bs-Latn-BA"/>
        </w:rPr>
      </w:pPr>
      <w:r w:rsidRPr="005F2052">
        <w:rPr>
          <w:noProof/>
          <w:lang w:val="bs-Latn-BA"/>
        </w:rPr>
        <w:t>Enes Kanlić, 54</w:t>
      </w:r>
    </w:p>
    <w:p w:rsidR="003820AF" w:rsidRPr="005F2052" w:rsidRDefault="003820AF">
      <w:pPr>
        <w:pStyle w:val="Index1"/>
        <w:tabs>
          <w:tab w:val="right" w:pos="4379"/>
        </w:tabs>
        <w:rPr>
          <w:noProof/>
          <w:lang w:val="bs-Latn-BA"/>
        </w:rPr>
      </w:pPr>
      <w:r w:rsidRPr="005F2052">
        <w:rPr>
          <w:noProof/>
          <w:lang w:val="bs-Latn-BA"/>
        </w:rPr>
        <w:t>Enes Krusa, 52</w:t>
      </w:r>
    </w:p>
    <w:p w:rsidR="003820AF" w:rsidRPr="005F2052" w:rsidRDefault="003820AF">
      <w:pPr>
        <w:pStyle w:val="Index1"/>
        <w:tabs>
          <w:tab w:val="right" w:pos="4379"/>
        </w:tabs>
        <w:rPr>
          <w:noProof/>
          <w:lang w:val="bs-Latn-BA"/>
        </w:rPr>
      </w:pPr>
      <w:r w:rsidRPr="005F2052">
        <w:rPr>
          <w:noProof/>
          <w:lang w:val="bs-Latn-BA"/>
        </w:rPr>
        <w:t>Enes Osmanović, 40, 53</w:t>
      </w:r>
    </w:p>
    <w:p w:rsidR="003820AF" w:rsidRPr="005F2052" w:rsidRDefault="003820AF">
      <w:pPr>
        <w:pStyle w:val="Index1"/>
        <w:tabs>
          <w:tab w:val="right" w:pos="4379"/>
        </w:tabs>
        <w:rPr>
          <w:noProof/>
          <w:lang w:val="bs-Latn-BA"/>
        </w:rPr>
      </w:pPr>
      <w:r w:rsidRPr="005F2052">
        <w:rPr>
          <w:noProof/>
          <w:lang w:val="bs-Latn-BA"/>
        </w:rPr>
        <w:t>Enisa Ademović, 14</w:t>
      </w:r>
    </w:p>
    <w:p w:rsidR="003820AF" w:rsidRPr="005F2052" w:rsidRDefault="003820AF">
      <w:pPr>
        <w:pStyle w:val="Index1"/>
        <w:tabs>
          <w:tab w:val="right" w:pos="4379"/>
        </w:tabs>
        <w:rPr>
          <w:noProof/>
          <w:lang w:val="bs-Latn-BA"/>
        </w:rPr>
      </w:pPr>
      <w:r w:rsidRPr="005F2052">
        <w:rPr>
          <w:noProof/>
          <w:lang w:val="bs-Latn-BA"/>
        </w:rPr>
        <w:t>Enisa Hodžić, 29, 30</w:t>
      </w:r>
    </w:p>
    <w:p w:rsidR="003820AF" w:rsidRPr="005F2052" w:rsidRDefault="003820AF">
      <w:pPr>
        <w:pStyle w:val="Index1"/>
        <w:tabs>
          <w:tab w:val="right" w:pos="4379"/>
        </w:tabs>
        <w:rPr>
          <w:noProof/>
          <w:lang w:val="bs-Latn-BA"/>
        </w:rPr>
      </w:pPr>
      <w:r w:rsidRPr="005F2052">
        <w:rPr>
          <w:noProof/>
          <w:lang w:val="bs-Latn-BA"/>
        </w:rPr>
        <w:t>Enisa Idrizović, 58, 59, 62</w:t>
      </w:r>
    </w:p>
    <w:p w:rsidR="003820AF" w:rsidRPr="005F2052" w:rsidRDefault="003820AF">
      <w:pPr>
        <w:pStyle w:val="Index1"/>
        <w:tabs>
          <w:tab w:val="right" w:pos="4379"/>
        </w:tabs>
        <w:rPr>
          <w:noProof/>
          <w:lang w:val="bs-Latn-BA"/>
        </w:rPr>
      </w:pPr>
      <w:r w:rsidRPr="005F2052">
        <w:rPr>
          <w:noProof/>
          <w:lang w:val="bs-Latn-BA"/>
        </w:rPr>
        <w:t>Enver Raljević, 6, 18, 19, 20, 54</w:t>
      </w:r>
    </w:p>
    <w:p w:rsidR="003820AF" w:rsidRPr="005F2052" w:rsidRDefault="003820AF">
      <w:pPr>
        <w:pStyle w:val="Index1"/>
        <w:tabs>
          <w:tab w:val="right" w:pos="4379"/>
        </w:tabs>
        <w:rPr>
          <w:noProof/>
          <w:lang w:val="bs-Latn-BA"/>
        </w:rPr>
      </w:pPr>
      <w:r w:rsidRPr="005F2052">
        <w:rPr>
          <w:noProof/>
          <w:lang w:val="bs-Latn-BA"/>
        </w:rPr>
        <w:t>Ersin Erek, 52, 53</w:t>
      </w:r>
    </w:p>
    <w:p w:rsidR="003820AF" w:rsidRPr="005F2052" w:rsidRDefault="003820AF">
      <w:pPr>
        <w:pStyle w:val="Index1"/>
        <w:tabs>
          <w:tab w:val="right" w:pos="4379"/>
        </w:tabs>
        <w:rPr>
          <w:noProof/>
          <w:lang w:val="bs-Latn-BA"/>
        </w:rPr>
      </w:pPr>
      <w:r w:rsidRPr="005F2052">
        <w:rPr>
          <w:noProof/>
          <w:lang w:val="bs-Latn-BA"/>
        </w:rPr>
        <w:t>Esad Boškailo, 55</w:t>
      </w:r>
    </w:p>
    <w:p w:rsidR="003820AF" w:rsidRPr="005F2052" w:rsidRDefault="003820AF">
      <w:pPr>
        <w:pStyle w:val="Index1"/>
        <w:tabs>
          <w:tab w:val="right" w:pos="4379"/>
        </w:tabs>
        <w:rPr>
          <w:noProof/>
          <w:lang w:val="bs-Latn-BA"/>
        </w:rPr>
      </w:pPr>
      <w:r w:rsidRPr="005F2052">
        <w:rPr>
          <w:noProof/>
          <w:lang w:val="bs-Latn-BA"/>
        </w:rPr>
        <w:t>Esad Brkić, 36, 50</w:t>
      </w:r>
    </w:p>
    <w:p w:rsidR="003820AF" w:rsidRPr="005F2052" w:rsidRDefault="003820AF">
      <w:pPr>
        <w:pStyle w:val="Index1"/>
        <w:tabs>
          <w:tab w:val="right" w:pos="4379"/>
        </w:tabs>
        <w:rPr>
          <w:noProof/>
          <w:lang w:val="bs-Latn-BA"/>
        </w:rPr>
      </w:pPr>
      <w:r w:rsidRPr="005F2052">
        <w:rPr>
          <w:noProof/>
          <w:lang w:val="bs-Latn-BA"/>
        </w:rPr>
        <w:t>F. Pajalić, 34</w:t>
      </w:r>
    </w:p>
    <w:p w:rsidR="003820AF" w:rsidRPr="005F2052" w:rsidRDefault="003820AF">
      <w:pPr>
        <w:pStyle w:val="Index1"/>
        <w:tabs>
          <w:tab w:val="right" w:pos="4379"/>
        </w:tabs>
        <w:rPr>
          <w:noProof/>
          <w:lang w:val="bs-Latn-BA"/>
        </w:rPr>
      </w:pPr>
      <w:r w:rsidRPr="005F2052">
        <w:rPr>
          <w:noProof/>
          <w:lang w:val="bs-Latn-BA"/>
        </w:rPr>
        <w:t>F. Raguž, 27</w:t>
      </w:r>
    </w:p>
    <w:p w:rsidR="003820AF" w:rsidRPr="005F2052" w:rsidRDefault="003820AF">
      <w:pPr>
        <w:pStyle w:val="Index1"/>
        <w:tabs>
          <w:tab w:val="right" w:pos="4379"/>
        </w:tabs>
        <w:rPr>
          <w:noProof/>
          <w:lang w:val="bs-Latn-BA"/>
        </w:rPr>
      </w:pPr>
      <w:r w:rsidRPr="005F2052">
        <w:rPr>
          <w:rFonts w:ascii="Arial" w:eastAsia="Times New Roman" w:hAnsi="Arial" w:cs="Arial"/>
          <w:noProof/>
          <w:lang w:val="bs-Latn-BA"/>
        </w:rPr>
        <w:t>Fahir Baraković</w:t>
      </w:r>
      <w:r w:rsidRPr="005F2052">
        <w:rPr>
          <w:noProof/>
          <w:lang w:val="bs-Latn-BA"/>
        </w:rPr>
        <w:t>, 6, 13, 20, 23, 24, 30, 36, 40, 47, 49</w:t>
      </w:r>
    </w:p>
    <w:p w:rsidR="003820AF" w:rsidRPr="005F2052" w:rsidRDefault="003820AF">
      <w:pPr>
        <w:pStyle w:val="Index1"/>
        <w:tabs>
          <w:tab w:val="right" w:pos="4379"/>
        </w:tabs>
        <w:rPr>
          <w:noProof/>
          <w:lang w:val="bs-Latn-BA"/>
        </w:rPr>
      </w:pPr>
      <w:r w:rsidRPr="005F2052">
        <w:rPr>
          <w:noProof/>
          <w:lang w:val="bs-Latn-BA"/>
        </w:rPr>
        <w:t>Faris Zvizdić, 29, 30, 42, 49, 56</w:t>
      </w:r>
    </w:p>
    <w:p w:rsidR="003820AF" w:rsidRPr="005F2052" w:rsidRDefault="003820AF">
      <w:pPr>
        <w:pStyle w:val="Index1"/>
        <w:tabs>
          <w:tab w:val="right" w:pos="4379"/>
        </w:tabs>
        <w:rPr>
          <w:noProof/>
          <w:lang w:val="bs-Latn-BA"/>
        </w:rPr>
      </w:pPr>
      <w:r w:rsidRPr="005F2052">
        <w:rPr>
          <w:noProof/>
          <w:lang w:val="bs-Latn-BA"/>
        </w:rPr>
        <w:t>Fuad Pašić, 19</w:t>
      </w:r>
    </w:p>
    <w:p w:rsidR="003820AF" w:rsidRPr="005F2052" w:rsidRDefault="003820AF">
      <w:pPr>
        <w:pStyle w:val="Index1"/>
        <w:tabs>
          <w:tab w:val="right" w:pos="4379"/>
        </w:tabs>
        <w:rPr>
          <w:noProof/>
          <w:lang w:val="bs-Latn-BA"/>
        </w:rPr>
      </w:pPr>
      <w:r w:rsidRPr="005F2052">
        <w:rPr>
          <w:noProof/>
          <w:lang w:val="bs-Latn-BA"/>
        </w:rPr>
        <w:t>G. Bogdan, 56</w:t>
      </w:r>
    </w:p>
    <w:p w:rsidR="003820AF" w:rsidRPr="005F2052" w:rsidRDefault="003820AF">
      <w:pPr>
        <w:pStyle w:val="Index1"/>
        <w:tabs>
          <w:tab w:val="right" w:pos="4379"/>
        </w:tabs>
        <w:rPr>
          <w:noProof/>
          <w:lang w:val="bs-Latn-BA"/>
        </w:rPr>
      </w:pPr>
      <w:r w:rsidRPr="005F2052">
        <w:rPr>
          <w:noProof/>
          <w:lang w:val="bs-Latn-BA"/>
        </w:rPr>
        <w:t>Gani Bajraktari, 23</w:t>
      </w:r>
    </w:p>
    <w:p w:rsidR="003820AF" w:rsidRPr="005F2052" w:rsidRDefault="003820AF">
      <w:pPr>
        <w:pStyle w:val="Index1"/>
        <w:tabs>
          <w:tab w:val="right" w:pos="4379"/>
        </w:tabs>
        <w:rPr>
          <w:noProof/>
          <w:lang w:val="bs-Latn-BA"/>
        </w:rPr>
      </w:pPr>
      <w:r w:rsidRPr="005F2052">
        <w:rPr>
          <w:noProof/>
          <w:lang w:val="bs-Latn-BA"/>
        </w:rPr>
        <w:t>Giovanni Pedrazzini, 18, 23</w:t>
      </w:r>
    </w:p>
    <w:p w:rsidR="003820AF" w:rsidRPr="005F2052" w:rsidRDefault="003820AF">
      <w:pPr>
        <w:pStyle w:val="Index1"/>
        <w:tabs>
          <w:tab w:val="right" w:pos="4379"/>
        </w:tabs>
        <w:rPr>
          <w:noProof/>
          <w:lang w:val="bs-Latn-BA"/>
        </w:rPr>
      </w:pPr>
      <w:r w:rsidRPr="005F2052">
        <w:rPr>
          <w:noProof/>
          <w:lang w:val="bs-Latn-BA"/>
        </w:rPr>
        <w:t>Goran Đuzel, 52, 53</w:t>
      </w:r>
    </w:p>
    <w:p w:rsidR="003820AF" w:rsidRPr="005F2052" w:rsidRDefault="003820AF">
      <w:pPr>
        <w:pStyle w:val="Index1"/>
        <w:tabs>
          <w:tab w:val="right" w:pos="4379"/>
        </w:tabs>
        <w:rPr>
          <w:noProof/>
          <w:lang w:val="bs-Latn-BA"/>
        </w:rPr>
      </w:pPr>
      <w:r w:rsidRPr="005F2052">
        <w:rPr>
          <w:noProof/>
          <w:lang w:val="bs-Latn-BA"/>
        </w:rPr>
        <w:t>Goran Krstačić, 38</w:t>
      </w:r>
    </w:p>
    <w:p w:rsidR="003820AF" w:rsidRPr="005F2052" w:rsidRDefault="003820AF">
      <w:pPr>
        <w:pStyle w:val="Index1"/>
        <w:tabs>
          <w:tab w:val="right" w:pos="4379"/>
        </w:tabs>
        <w:rPr>
          <w:noProof/>
          <w:lang w:val="bs-Latn-BA"/>
        </w:rPr>
      </w:pPr>
      <w:r w:rsidRPr="005F2052">
        <w:rPr>
          <w:noProof/>
          <w:lang w:val="bs-Latn-BA"/>
        </w:rPr>
        <w:t>Grith Kirsten-Sarić, 48</w:t>
      </w:r>
    </w:p>
    <w:p w:rsidR="003820AF" w:rsidRPr="005F2052" w:rsidRDefault="003820AF">
      <w:pPr>
        <w:pStyle w:val="Index1"/>
        <w:tabs>
          <w:tab w:val="right" w:pos="4379"/>
        </w:tabs>
        <w:rPr>
          <w:noProof/>
          <w:lang w:val="bs-Latn-BA"/>
        </w:rPr>
      </w:pPr>
      <w:r w:rsidRPr="005F2052">
        <w:rPr>
          <w:noProof/>
          <w:lang w:val="bs-Latn-BA"/>
        </w:rPr>
        <w:t>H. Begić, 60, 63</w:t>
      </w:r>
    </w:p>
    <w:p w:rsidR="003820AF" w:rsidRPr="005F2052" w:rsidRDefault="003820AF">
      <w:pPr>
        <w:pStyle w:val="Index1"/>
        <w:tabs>
          <w:tab w:val="right" w:pos="4379"/>
        </w:tabs>
        <w:rPr>
          <w:noProof/>
          <w:lang w:val="bs-Latn-BA"/>
        </w:rPr>
      </w:pPr>
      <w:r w:rsidRPr="005F2052">
        <w:rPr>
          <w:noProof/>
          <w:lang w:val="bs-Latn-BA"/>
        </w:rPr>
        <w:t>H. Jamaković, 62, 64</w:t>
      </w:r>
    </w:p>
    <w:p w:rsidR="003820AF" w:rsidRPr="005F2052" w:rsidRDefault="003820AF">
      <w:pPr>
        <w:pStyle w:val="Index1"/>
        <w:tabs>
          <w:tab w:val="right" w:pos="4379"/>
        </w:tabs>
        <w:rPr>
          <w:noProof/>
          <w:lang w:val="bs-Latn-BA"/>
        </w:rPr>
      </w:pPr>
      <w:r w:rsidRPr="005F2052">
        <w:rPr>
          <w:noProof/>
          <w:lang w:val="bs-Latn-BA"/>
        </w:rPr>
        <w:t>H. Nožić, 59</w:t>
      </w:r>
    </w:p>
    <w:p w:rsidR="003820AF" w:rsidRPr="005F2052" w:rsidRDefault="003820AF">
      <w:pPr>
        <w:pStyle w:val="Index1"/>
        <w:tabs>
          <w:tab w:val="right" w:pos="4379"/>
        </w:tabs>
        <w:rPr>
          <w:noProof/>
          <w:lang w:val="bs-Latn-BA"/>
        </w:rPr>
      </w:pPr>
      <w:r w:rsidRPr="005F2052">
        <w:rPr>
          <w:noProof/>
          <w:lang w:val="bs-Latn-BA"/>
        </w:rPr>
        <w:t>H. Resić, 57</w:t>
      </w:r>
    </w:p>
    <w:p w:rsidR="003820AF" w:rsidRPr="005F2052" w:rsidRDefault="003820AF">
      <w:pPr>
        <w:pStyle w:val="Index1"/>
        <w:tabs>
          <w:tab w:val="right" w:pos="4379"/>
        </w:tabs>
        <w:rPr>
          <w:noProof/>
          <w:lang w:val="bs-Latn-BA"/>
        </w:rPr>
      </w:pPr>
      <w:r w:rsidRPr="005F2052">
        <w:rPr>
          <w:noProof/>
          <w:lang w:val="bs-Latn-BA"/>
        </w:rPr>
        <w:t>Hamzić, 30</w:t>
      </w:r>
    </w:p>
    <w:p w:rsidR="003820AF" w:rsidRPr="005F2052" w:rsidRDefault="003820AF">
      <w:pPr>
        <w:pStyle w:val="Index1"/>
        <w:tabs>
          <w:tab w:val="right" w:pos="4379"/>
        </w:tabs>
        <w:rPr>
          <w:noProof/>
          <w:lang w:val="bs-Latn-BA"/>
        </w:rPr>
      </w:pPr>
      <w:r w:rsidRPr="005F2052">
        <w:rPr>
          <w:noProof/>
          <w:lang w:val="bs-Latn-BA"/>
        </w:rPr>
        <w:t>Haris Balta, 38</w:t>
      </w:r>
    </w:p>
    <w:p w:rsidR="003820AF" w:rsidRPr="005F2052" w:rsidRDefault="003820AF">
      <w:pPr>
        <w:pStyle w:val="Index1"/>
        <w:tabs>
          <w:tab w:val="right" w:pos="4379"/>
        </w:tabs>
        <w:rPr>
          <w:noProof/>
          <w:lang w:val="bs-Latn-BA"/>
        </w:rPr>
      </w:pPr>
      <w:r w:rsidRPr="005F2052">
        <w:rPr>
          <w:noProof/>
          <w:lang w:val="bs-Latn-BA"/>
        </w:rPr>
        <w:t>Haris Vila, 57</w:t>
      </w:r>
    </w:p>
    <w:p w:rsidR="003820AF" w:rsidRPr="005F2052" w:rsidRDefault="003820AF">
      <w:pPr>
        <w:pStyle w:val="Index1"/>
        <w:tabs>
          <w:tab w:val="right" w:pos="4379"/>
        </w:tabs>
        <w:rPr>
          <w:noProof/>
          <w:lang w:val="bs-Latn-BA"/>
        </w:rPr>
      </w:pPr>
      <w:r w:rsidRPr="005F2052">
        <w:rPr>
          <w:noProof/>
          <w:lang w:val="bs-Latn-BA"/>
        </w:rPr>
        <w:t>Harun Selimović, 25, 40</w:t>
      </w:r>
    </w:p>
    <w:p w:rsidR="003820AF" w:rsidRPr="005F2052" w:rsidRDefault="003820AF">
      <w:pPr>
        <w:pStyle w:val="Index1"/>
        <w:tabs>
          <w:tab w:val="right" w:pos="4379"/>
        </w:tabs>
        <w:rPr>
          <w:noProof/>
          <w:lang w:val="bs-Latn-BA"/>
        </w:rPr>
      </w:pPr>
      <w:r w:rsidRPr="005F2052">
        <w:rPr>
          <w:noProof/>
          <w:lang w:val="bs-Latn-BA"/>
        </w:rPr>
        <w:t>Hasan Muratović, 18</w:t>
      </w:r>
    </w:p>
    <w:p w:rsidR="003820AF" w:rsidRPr="005F2052" w:rsidRDefault="003820AF">
      <w:pPr>
        <w:pStyle w:val="Index1"/>
        <w:tabs>
          <w:tab w:val="right" w:pos="4379"/>
        </w:tabs>
        <w:rPr>
          <w:noProof/>
          <w:lang w:val="bs-Latn-BA"/>
        </w:rPr>
      </w:pPr>
      <w:r w:rsidRPr="005F2052">
        <w:rPr>
          <w:noProof/>
          <w:lang w:val="bs-Latn-BA"/>
        </w:rPr>
        <w:t>Hatidža Jamaković, 60</w:t>
      </w:r>
    </w:p>
    <w:p w:rsidR="003820AF" w:rsidRPr="005F2052" w:rsidRDefault="003820AF">
      <w:pPr>
        <w:pStyle w:val="Index1"/>
        <w:tabs>
          <w:tab w:val="right" w:pos="4379"/>
        </w:tabs>
        <w:rPr>
          <w:noProof/>
          <w:lang w:val="bs-Latn-BA"/>
        </w:rPr>
      </w:pPr>
      <w:r w:rsidRPr="005F2052">
        <w:rPr>
          <w:noProof/>
          <w:lang w:val="bs-Latn-BA"/>
        </w:rPr>
        <w:lastRenderedPageBreak/>
        <w:t>Hazim Tulumović, 36, 50</w:t>
      </w:r>
    </w:p>
    <w:p w:rsidR="003820AF" w:rsidRPr="005F2052" w:rsidRDefault="003820AF">
      <w:pPr>
        <w:pStyle w:val="Index1"/>
        <w:tabs>
          <w:tab w:val="right" w:pos="4379"/>
        </w:tabs>
        <w:rPr>
          <w:noProof/>
          <w:lang w:val="bs-Latn-BA"/>
        </w:rPr>
      </w:pPr>
      <w:r w:rsidRPr="005F2052">
        <w:rPr>
          <w:noProof/>
          <w:lang w:val="bs-Latn-BA"/>
        </w:rPr>
        <w:t>H-B. Behija, 57</w:t>
      </w:r>
    </w:p>
    <w:p w:rsidR="003820AF" w:rsidRPr="005F2052" w:rsidRDefault="003820AF">
      <w:pPr>
        <w:pStyle w:val="Index1"/>
        <w:tabs>
          <w:tab w:val="right" w:pos="4379"/>
        </w:tabs>
        <w:rPr>
          <w:noProof/>
          <w:lang w:val="bs-Latn-BA"/>
        </w:rPr>
      </w:pPr>
      <w:r w:rsidRPr="005F2052">
        <w:rPr>
          <w:noProof/>
          <w:lang w:val="bs-Latn-BA"/>
        </w:rPr>
        <w:t>Helena Radić, 44</w:t>
      </w:r>
    </w:p>
    <w:p w:rsidR="003820AF" w:rsidRPr="005F2052" w:rsidRDefault="003820AF">
      <w:pPr>
        <w:pStyle w:val="Index1"/>
        <w:tabs>
          <w:tab w:val="right" w:pos="4379"/>
        </w:tabs>
        <w:rPr>
          <w:noProof/>
          <w:lang w:val="bs-Latn-BA"/>
        </w:rPr>
      </w:pPr>
      <w:r w:rsidRPr="005F2052">
        <w:rPr>
          <w:noProof/>
          <w:lang w:val="bs-Latn-BA"/>
        </w:rPr>
        <w:t>Helena Škobić, 24, 30, 37, 54</w:t>
      </w:r>
    </w:p>
    <w:p w:rsidR="003820AF" w:rsidRPr="005F2052" w:rsidRDefault="003820AF">
      <w:pPr>
        <w:pStyle w:val="Index1"/>
        <w:tabs>
          <w:tab w:val="right" w:pos="4379"/>
        </w:tabs>
        <w:rPr>
          <w:noProof/>
          <w:lang w:val="bs-Latn-BA"/>
        </w:rPr>
      </w:pPr>
      <w:r w:rsidRPr="005F2052">
        <w:rPr>
          <w:noProof/>
          <w:lang w:val="bs-Latn-BA"/>
        </w:rPr>
        <w:t>Hrvoje Mikulić, 52, 53</w:t>
      </w:r>
    </w:p>
    <w:p w:rsidR="003820AF" w:rsidRPr="005F2052" w:rsidRDefault="003820AF">
      <w:pPr>
        <w:pStyle w:val="Index1"/>
        <w:tabs>
          <w:tab w:val="right" w:pos="4379"/>
        </w:tabs>
        <w:rPr>
          <w:noProof/>
          <w:lang w:val="bs-Latn-BA"/>
        </w:rPr>
      </w:pPr>
      <w:r w:rsidRPr="005F2052">
        <w:rPr>
          <w:noProof/>
          <w:lang w:val="bs-Latn-BA"/>
        </w:rPr>
        <w:t>Hudić, 20, 23, 24, 36, 40, 49, 51</w:t>
      </w:r>
    </w:p>
    <w:p w:rsidR="003820AF" w:rsidRPr="005F2052" w:rsidRDefault="003820AF">
      <w:pPr>
        <w:pStyle w:val="Index1"/>
        <w:tabs>
          <w:tab w:val="right" w:pos="4379"/>
        </w:tabs>
        <w:rPr>
          <w:noProof/>
          <w:lang w:val="bs-Latn-BA"/>
        </w:rPr>
      </w:pPr>
      <w:r w:rsidRPr="005F2052">
        <w:rPr>
          <w:noProof/>
          <w:lang w:val="bs-Latn-BA"/>
        </w:rPr>
        <w:t>I.Brković, 22</w:t>
      </w:r>
    </w:p>
    <w:p w:rsidR="003820AF" w:rsidRPr="005F2052" w:rsidRDefault="003820AF">
      <w:pPr>
        <w:pStyle w:val="Index1"/>
        <w:tabs>
          <w:tab w:val="right" w:pos="4379"/>
        </w:tabs>
        <w:rPr>
          <w:noProof/>
          <w:lang w:val="bs-Latn-BA"/>
        </w:rPr>
      </w:pPr>
      <w:r w:rsidRPr="005F2052">
        <w:rPr>
          <w:noProof/>
          <w:lang w:val="bs-Latn-BA"/>
        </w:rPr>
        <w:t>Ibrahim Ramić, 6, 20, 24, 54</w:t>
      </w:r>
    </w:p>
    <w:p w:rsidR="003820AF" w:rsidRPr="005F2052" w:rsidRDefault="003820AF">
      <w:pPr>
        <w:pStyle w:val="Index1"/>
        <w:tabs>
          <w:tab w:val="right" w:pos="4379"/>
        </w:tabs>
        <w:rPr>
          <w:noProof/>
          <w:lang w:val="bs-Latn-BA"/>
        </w:rPr>
      </w:pPr>
      <w:r w:rsidRPr="005F2052">
        <w:rPr>
          <w:noProof/>
          <w:lang w:val="bs-Latn-BA"/>
        </w:rPr>
        <w:t>Ibrahim Terzić, 6, 17, 23, 38, 40</w:t>
      </w:r>
    </w:p>
    <w:p w:rsidR="003820AF" w:rsidRPr="005F2052" w:rsidRDefault="003820AF">
      <w:pPr>
        <w:pStyle w:val="Index1"/>
        <w:tabs>
          <w:tab w:val="right" w:pos="4379"/>
        </w:tabs>
        <w:rPr>
          <w:noProof/>
          <w:lang w:val="bs-Latn-BA"/>
        </w:rPr>
      </w:pPr>
      <w:r w:rsidRPr="005F2052">
        <w:rPr>
          <w:noProof/>
          <w:lang w:val="bs-Latn-BA"/>
        </w:rPr>
        <w:t>Ifeta Ćesir, 58, 59</w:t>
      </w:r>
    </w:p>
    <w:p w:rsidR="003820AF" w:rsidRPr="005F2052" w:rsidRDefault="003820AF">
      <w:pPr>
        <w:pStyle w:val="Index1"/>
        <w:tabs>
          <w:tab w:val="right" w:pos="4379"/>
        </w:tabs>
        <w:rPr>
          <w:noProof/>
          <w:lang w:val="bs-Latn-BA"/>
        </w:rPr>
      </w:pPr>
      <w:r w:rsidRPr="005F2052">
        <w:rPr>
          <w:noProof/>
          <w:lang w:val="bs-Latn-BA"/>
        </w:rPr>
        <w:t>Igor Ivanoć, 48</w:t>
      </w:r>
    </w:p>
    <w:p w:rsidR="003820AF" w:rsidRPr="005F2052" w:rsidRDefault="003820AF">
      <w:pPr>
        <w:pStyle w:val="Index1"/>
        <w:tabs>
          <w:tab w:val="right" w:pos="4379"/>
        </w:tabs>
        <w:rPr>
          <w:noProof/>
          <w:lang w:val="bs-Latn-BA"/>
        </w:rPr>
      </w:pPr>
      <w:r w:rsidRPr="005F2052">
        <w:rPr>
          <w:noProof/>
          <w:lang w:val="bs-Latn-BA"/>
        </w:rPr>
        <w:t>Igor Rudež, 52, 53</w:t>
      </w:r>
    </w:p>
    <w:p w:rsidR="003820AF" w:rsidRPr="005F2052" w:rsidRDefault="003820AF">
      <w:pPr>
        <w:pStyle w:val="Index1"/>
        <w:tabs>
          <w:tab w:val="right" w:pos="4379"/>
        </w:tabs>
        <w:rPr>
          <w:noProof/>
          <w:lang w:val="bs-Latn-BA"/>
        </w:rPr>
      </w:pPr>
      <w:r w:rsidRPr="005F2052">
        <w:rPr>
          <w:noProof/>
          <w:lang w:val="bs-Latn-BA"/>
        </w:rPr>
        <w:t>Ilirijana Haxihibeqiri-Karabdić, 27, 48</w:t>
      </w:r>
    </w:p>
    <w:p w:rsidR="003820AF" w:rsidRPr="005F2052" w:rsidRDefault="003820AF">
      <w:pPr>
        <w:pStyle w:val="Index1"/>
        <w:tabs>
          <w:tab w:val="right" w:pos="4379"/>
        </w:tabs>
        <w:rPr>
          <w:noProof/>
          <w:lang w:val="bs-Latn-BA"/>
        </w:rPr>
      </w:pPr>
      <w:r w:rsidRPr="005F2052">
        <w:rPr>
          <w:noProof/>
          <w:lang w:val="bs-Latn-BA"/>
        </w:rPr>
        <w:t>Indira Karamujić, 20, 40, 49</w:t>
      </w:r>
    </w:p>
    <w:p w:rsidR="003820AF" w:rsidRPr="005F2052" w:rsidRDefault="003820AF">
      <w:pPr>
        <w:pStyle w:val="Index1"/>
        <w:tabs>
          <w:tab w:val="right" w:pos="4379"/>
        </w:tabs>
        <w:rPr>
          <w:noProof/>
          <w:lang w:val="bs-Latn-BA"/>
        </w:rPr>
      </w:pPr>
      <w:r w:rsidRPr="005F2052">
        <w:rPr>
          <w:noProof/>
          <w:lang w:val="bs-Latn-BA"/>
        </w:rPr>
        <w:t>Indira Poplata, 60, 62</w:t>
      </w:r>
    </w:p>
    <w:p w:rsidR="003820AF" w:rsidRPr="005F2052" w:rsidRDefault="003820AF">
      <w:pPr>
        <w:pStyle w:val="Index1"/>
        <w:tabs>
          <w:tab w:val="right" w:pos="4379"/>
        </w:tabs>
        <w:rPr>
          <w:noProof/>
          <w:lang w:val="bs-Latn-BA"/>
        </w:rPr>
      </w:pPr>
      <w:r w:rsidRPr="005F2052">
        <w:rPr>
          <w:noProof/>
          <w:lang w:val="bs-Latn-BA"/>
        </w:rPr>
        <w:t>Ines Marić, 62</w:t>
      </w:r>
    </w:p>
    <w:p w:rsidR="003820AF" w:rsidRPr="005F2052" w:rsidRDefault="003820AF">
      <w:pPr>
        <w:pStyle w:val="Index1"/>
        <w:tabs>
          <w:tab w:val="right" w:pos="4379"/>
        </w:tabs>
        <w:rPr>
          <w:noProof/>
          <w:lang w:val="bs-Latn-BA"/>
        </w:rPr>
      </w:pPr>
      <w:r w:rsidRPr="005F2052">
        <w:rPr>
          <w:noProof/>
          <w:lang w:val="bs-Latn-BA"/>
        </w:rPr>
        <w:t>Irma Bijedić, 20, 23, 24, 40, 49, 51</w:t>
      </w:r>
    </w:p>
    <w:p w:rsidR="003820AF" w:rsidRPr="005F2052" w:rsidRDefault="003820AF">
      <w:pPr>
        <w:pStyle w:val="Index1"/>
        <w:tabs>
          <w:tab w:val="right" w:pos="4379"/>
        </w:tabs>
        <w:rPr>
          <w:noProof/>
          <w:lang w:val="bs-Latn-BA"/>
        </w:rPr>
      </w:pPr>
      <w:r w:rsidRPr="005F2052">
        <w:rPr>
          <w:noProof/>
          <w:lang w:val="bs-Latn-BA"/>
        </w:rPr>
        <w:t>Iva Bakula, 46</w:t>
      </w:r>
    </w:p>
    <w:p w:rsidR="003820AF" w:rsidRPr="005F2052" w:rsidRDefault="003820AF">
      <w:pPr>
        <w:pStyle w:val="Index1"/>
        <w:tabs>
          <w:tab w:val="right" w:pos="4379"/>
        </w:tabs>
        <w:rPr>
          <w:noProof/>
          <w:lang w:val="bs-Latn-BA"/>
        </w:rPr>
      </w:pPr>
      <w:r w:rsidRPr="005F2052">
        <w:rPr>
          <w:noProof/>
          <w:lang w:val="bs-Latn-BA"/>
        </w:rPr>
        <w:t>Ivan Jurić, 56</w:t>
      </w:r>
    </w:p>
    <w:p w:rsidR="003820AF" w:rsidRPr="005F2052" w:rsidRDefault="003820AF">
      <w:pPr>
        <w:pStyle w:val="Index1"/>
        <w:tabs>
          <w:tab w:val="right" w:pos="4379"/>
        </w:tabs>
        <w:rPr>
          <w:noProof/>
          <w:lang w:val="bs-Latn-BA"/>
        </w:rPr>
      </w:pPr>
      <w:r w:rsidRPr="005F2052">
        <w:rPr>
          <w:noProof/>
          <w:lang w:val="bs-Latn-BA"/>
        </w:rPr>
        <w:t>Ivan Knezović, 30, 35, 54, 59</w:t>
      </w:r>
    </w:p>
    <w:p w:rsidR="003820AF" w:rsidRPr="005F2052" w:rsidRDefault="003820AF">
      <w:pPr>
        <w:pStyle w:val="Index1"/>
        <w:tabs>
          <w:tab w:val="right" w:pos="4379"/>
        </w:tabs>
        <w:rPr>
          <w:noProof/>
          <w:lang w:val="bs-Latn-BA"/>
        </w:rPr>
      </w:pPr>
      <w:r w:rsidRPr="005F2052">
        <w:rPr>
          <w:noProof/>
          <w:lang w:val="bs-Latn-BA"/>
        </w:rPr>
        <w:t>Ivanka Krtalić, 58, 59</w:t>
      </w:r>
    </w:p>
    <w:p w:rsidR="003820AF" w:rsidRPr="005F2052" w:rsidRDefault="003820AF">
      <w:pPr>
        <w:pStyle w:val="Index1"/>
        <w:tabs>
          <w:tab w:val="right" w:pos="4379"/>
        </w:tabs>
        <w:rPr>
          <w:noProof/>
          <w:lang w:val="bs-Latn-BA"/>
        </w:rPr>
      </w:pPr>
      <w:r w:rsidRPr="005F2052">
        <w:rPr>
          <w:noProof/>
          <w:lang w:val="bs-Latn-BA"/>
        </w:rPr>
        <w:t>Ivica Brizic, 33</w:t>
      </w:r>
    </w:p>
    <w:p w:rsidR="003820AF" w:rsidRPr="005F2052" w:rsidRDefault="003820AF">
      <w:pPr>
        <w:pStyle w:val="Index1"/>
        <w:tabs>
          <w:tab w:val="right" w:pos="4379"/>
        </w:tabs>
        <w:rPr>
          <w:noProof/>
          <w:lang w:val="bs-Latn-BA"/>
        </w:rPr>
      </w:pPr>
      <w:r w:rsidRPr="005F2052">
        <w:rPr>
          <w:noProof/>
          <w:lang w:val="bs-Latn-BA"/>
        </w:rPr>
        <w:t>Ivica Brizić, 33, 50, 56</w:t>
      </w:r>
    </w:p>
    <w:p w:rsidR="003820AF" w:rsidRPr="005F2052" w:rsidRDefault="003820AF">
      <w:pPr>
        <w:pStyle w:val="Index1"/>
        <w:tabs>
          <w:tab w:val="right" w:pos="4379"/>
        </w:tabs>
        <w:rPr>
          <w:noProof/>
          <w:lang w:val="bs-Latn-BA"/>
        </w:rPr>
      </w:pPr>
      <w:r w:rsidRPr="005F2052">
        <w:rPr>
          <w:noProof/>
          <w:lang w:val="bs-Latn-BA"/>
        </w:rPr>
        <w:t>Ivica Markota, 17, 33, 56</w:t>
      </w:r>
    </w:p>
    <w:p w:rsidR="003820AF" w:rsidRPr="005F2052" w:rsidRDefault="003820AF">
      <w:pPr>
        <w:pStyle w:val="Index1"/>
        <w:tabs>
          <w:tab w:val="right" w:pos="4379"/>
        </w:tabs>
        <w:rPr>
          <w:noProof/>
          <w:lang w:val="bs-Latn-BA"/>
        </w:rPr>
      </w:pPr>
      <w:r w:rsidRPr="005F2052">
        <w:rPr>
          <w:noProof/>
          <w:lang w:val="bs-Latn-BA"/>
        </w:rPr>
        <w:t>J. Fejzić, 36</w:t>
      </w:r>
    </w:p>
    <w:p w:rsidR="003820AF" w:rsidRPr="005F2052" w:rsidRDefault="003820AF">
      <w:pPr>
        <w:pStyle w:val="Index1"/>
        <w:tabs>
          <w:tab w:val="right" w:pos="4379"/>
        </w:tabs>
        <w:rPr>
          <w:noProof/>
          <w:lang w:val="bs-Latn-BA"/>
        </w:rPr>
      </w:pPr>
      <w:r w:rsidRPr="005F2052">
        <w:rPr>
          <w:noProof/>
          <w:lang w:val="bs-Latn-BA"/>
        </w:rPr>
        <w:t>J. Gavrilović, 36</w:t>
      </w:r>
    </w:p>
    <w:p w:rsidR="003820AF" w:rsidRPr="005F2052" w:rsidRDefault="003820AF">
      <w:pPr>
        <w:pStyle w:val="Index1"/>
        <w:tabs>
          <w:tab w:val="right" w:pos="4379"/>
        </w:tabs>
        <w:rPr>
          <w:noProof/>
          <w:lang w:val="bs-Latn-BA"/>
        </w:rPr>
      </w:pPr>
      <w:r w:rsidRPr="005F2052">
        <w:rPr>
          <w:noProof/>
          <w:lang w:val="bs-Latn-BA"/>
        </w:rPr>
        <w:t>J. Korica-Tresnjak, 36</w:t>
      </w:r>
    </w:p>
    <w:p w:rsidR="003820AF" w:rsidRPr="005F2052" w:rsidRDefault="003820AF">
      <w:pPr>
        <w:pStyle w:val="Index1"/>
        <w:tabs>
          <w:tab w:val="right" w:pos="4379"/>
        </w:tabs>
        <w:rPr>
          <w:noProof/>
          <w:lang w:val="bs-Latn-BA"/>
        </w:rPr>
      </w:pPr>
      <w:r w:rsidRPr="005F2052">
        <w:rPr>
          <w:noProof/>
          <w:lang w:val="bs-Latn-BA"/>
        </w:rPr>
        <w:t>J. Šarić, 36</w:t>
      </w:r>
    </w:p>
    <w:p w:rsidR="003820AF" w:rsidRPr="005F2052" w:rsidRDefault="003820AF">
      <w:pPr>
        <w:pStyle w:val="Index1"/>
        <w:tabs>
          <w:tab w:val="right" w:pos="4379"/>
        </w:tabs>
        <w:rPr>
          <w:noProof/>
          <w:lang w:val="bs-Latn-BA"/>
        </w:rPr>
      </w:pPr>
      <w:r w:rsidRPr="005F2052">
        <w:rPr>
          <w:noProof/>
          <w:lang w:val="bs-Latn-BA"/>
        </w:rPr>
        <w:t>J.Gavrilović, 35</w:t>
      </w:r>
    </w:p>
    <w:p w:rsidR="003820AF" w:rsidRPr="005F2052" w:rsidRDefault="003820AF">
      <w:pPr>
        <w:pStyle w:val="Index1"/>
        <w:tabs>
          <w:tab w:val="right" w:pos="4379"/>
        </w:tabs>
        <w:rPr>
          <w:noProof/>
          <w:lang w:val="bs-Latn-BA"/>
        </w:rPr>
      </w:pPr>
      <w:r w:rsidRPr="005F2052">
        <w:rPr>
          <w:noProof/>
          <w:lang w:val="bs-Latn-BA"/>
        </w:rPr>
        <w:t>Jacob Bergsland, 52, 53</w:t>
      </w:r>
    </w:p>
    <w:p w:rsidR="003820AF" w:rsidRPr="005F2052" w:rsidRDefault="003820AF">
      <w:pPr>
        <w:pStyle w:val="Index1"/>
        <w:tabs>
          <w:tab w:val="right" w:pos="4379"/>
        </w:tabs>
        <w:rPr>
          <w:noProof/>
          <w:lang w:val="bs-Latn-BA"/>
        </w:rPr>
      </w:pPr>
      <w:r w:rsidRPr="005F2052">
        <w:rPr>
          <w:noProof/>
          <w:lang w:val="bs-Latn-BA"/>
        </w:rPr>
        <w:t>Jadranka Šeparović Hanzevački, 48</w:t>
      </w:r>
    </w:p>
    <w:p w:rsidR="003820AF" w:rsidRPr="005F2052" w:rsidRDefault="003820AF">
      <w:pPr>
        <w:pStyle w:val="Index1"/>
        <w:tabs>
          <w:tab w:val="right" w:pos="4379"/>
        </w:tabs>
        <w:rPr>
          <w:noProof/>
          <w:lang w:val="bs-Latn-BA"/>
        </w:rPr>
      </w:pPr>
      <w:r w:rsidRPr="005F2052">
        <w:rPr>
          <w:noProof/>
          <w:lang w:val="hr-HR"/>
        </w:rPr>
        <w:t>Jagoda Lesko</w:t>
      </w:r>
      <w:r w:rsidRPr="005F2052">
        <w:rPr>
          <w:noProof/>
          <w:lang w:val="bs-Latn-BA"/>
        </w:rPr>
        <w:t>, 62</w:t>
      </w:r>
    </w:p>
    <w:p w:rsidR="003820AF" w:rsidRPr="005F2052" w:rsidRDefault="003820AF">
      <w:pPr>
        <w:pStyle w:val="Index1"/>
        <w:tabs>
          <w:tab w:val="right" w:pos="4379"/>
        </w:tabs>
        <w:rPr>
          <w:noProof/>
          <w:lang w:val="bs-Latn-BA"/>
        </w:rPr>
      </w:pPr>
      <w:r w:rsidRPr="005F2052">
        <w:rPr>
          <w:noProof/>
          <w:lang w:val="bs-Latn-BA"/>
        </w:rPr>
        <w:t>Jakša Dubljanin, 46</w:t>
      </w:r>
    </w:p>
    <w:p w:rsidR="003820AF" w:rsidRPr="005F2052" w:rsidRDefault="003820AF">
      <w:pPr>
        <w:pStyle w:val="Index1"/>
        <w:tabs>
          <w:tab w:val="right" w:pos="4379"/>
        </w:tabs>
        <w:rPr>
          <w:noProof/>
          <w:lang w:val="bs-Latn-BA"/>
        </w:rPr>
      </w:pPr>
      <w:r w:rsidRPr="005F2052">
        <w:rPr>
          <w:noProof/>
          <w:lang w:val="bs-Latn-BA"/>
        </w:rPr>
        <w:t>Jasmin Čaluk, 6, 20, 21, 23, 27, 32, 35, 49, 52, 54, 56</w:t>
      </w:r>
    </w:p>
    <w:p w:rsidR="003820AF" w:rsidRPr="005F2052" w:rsidRDefault="003820AF">
      <w:pPr>
        <w:pStyle w:val="Index1"/>
        <w:tabs>
          <w:tab w:val="right" w:pos="4379"/>
        </w:tabs>
        <w:rPr>
          <w:noProof/>
          <w:lang w:val="bs-Latn-BA"/>
        </w:rPr>
      </w:pPr>
      <w:r w:rsidRPr="005F2052">
        <w:rPr>
          <w:noProof/>
          <w:lang w:val="bs-Latn-BA"/>
        </w:rPr>
        <w:t>Jasna Kukavica, 25, 42, 47, 58</w:t>
      </w:r>
    </w:p>
    <w:p w:rsidR="003820AF" w:rsidRPr="005F2052" w:rsidRDefault="003820AF">
      <w:pPr>
        <w:pStyle w:val="Index1"/>
        <w:tabs>
          <w:tab w:val="right" w:pos="4379"/>
        </w:tabs>
        <w:rPr>
          <w:noProof/>
          <w:lang w:val="bs-Latn-BA"/>
        </w:rPr>
      </w:pPr>
      <w:r w:rsidRPr="005F2052">
        <w:rPr>
          <w:noProof/>
          <w:lang w:val="bs-Latn-BA"/>
        </w:rPr>
        <w:t>Jelena Bender, 21</w:t>
      </w:r>
    </w:p>
    <w:p w:rsidR="003820AF" w:rsidRPr="005F2052" w:rsidRDefault="003820AF">
      <w:pPr>
        <w:pStyle w:val="Index1"/>
        <w:tabs>
          <w:tab w:val="right" w:pos="4379"/>
        </w:tabs>
        <w:rPr>
          <w:noProof/>
          <w:lang w:val="bs-Latn-BA"/>
        </w:rPr>
      </w:pPr>
      <w:r w:rsidRPr="005F2052">
        <w:rPr>
          <w:noProof/>
          <w:lang w:val="bs-Latn-BA"/>
        </w:rPr>
        <w:t>Josip Mašković, 56</w:t>
      </w:r>
    </w:p>
    <w:p w:rsidR="003820AF" w:rsidRPr="005F2052" w:rsidRDefault="003820AF">
      <w:pPr>
        <w:pStyle w:val="Index1"/>
        <w:tabs>
          <w:tab w:val="right" w:pos="4379"/>
        </w:tabs>
        <w:rPr>
          <w:noProof/>
          <w:lang w:val="bs-Latn-BA"/>
        </w:rPr>
      </w:pPr>
      <w:r w:rsidRPr="005F2052">
        <w:rPr>
          <w:i/>
          <w:noProof/>
          <w:lang w:val="bs-Latn-BA"/>
        </w:rPr>
        <w:t>Jure Mirat</w:t>
      </w:r>
      <w:r w:rsidRPr="005F2052">
        <w:rPr>
          <w:noProof/>
          <w:lang w:val="bs-Latn-BA"/>
        </w:rPr>
        <w:t>, 13, 39</w:t>
      </w:r>
    </w:p>
    <w:p w:rsidR="003820AF" w:rsidRPr="005F2052" w:rsidRDefault="003820AF">
      <w:pPr>
        <w:pStyle w:val="Index1"/>
        <w:tabs>
          <w:tab w:val="right" w:pos="4379"/>
        </w:tabs>
        <w:rPr>
          <w:noProof/>
          <w:lang w:val="bs-Latn-BA"/>
        </w:rPr>
      </w:pPr>
      <w:r w:rsidRPr="005F2052">
        <w:rPr>
          <w:noProof/>
          <w:lang w:val="bs-Latn-BA"/>
        </w:rPr>
        <w:t>Jure Pupić-Bakrač, 44, 45</w:t>
      </w:r>
    </w:p>
    <w:p w:rsidR="003820AF" w:rsidRPr="005F2052" w:rsidRDefault="003820AF">
      <w:pPr>
        <w:pStyle w:val="Index1"/>
        <w:tabs>
          <w:tab w:val="right" w:pos="4379"/>
        </w:tabs>
        <w:rPr>
          <w:noProof/>
          <w:lang w:val="bs-Latn-BA"/>
        </w:rPr>
      </w:pPr>
      <w:r w:rsidRPr="005F2052">
        <w:rPr>
          <w:rFonts w:ascii="Arial" w:eastAsia="Times New Roman" w:hAnsi="Arial" w:cs="Arial"/>
          <w:noProof/>
          <w:lang w:val="bs-Latn-BA"/>
        </w:rPr>
        <w:t>Katarina Kovačević</w:t>
      </w:r>
      <w:r w:rsidRPr="005F2052">
        <w:rPr>
          <w:noProof/>
          <w:lang w:val="bs-Latn-BA"/>
        </w:rPr>
        <w:t>, 13, 20, 23, 24, 27, 30, 36, 40, 46, 47, 48, 49, 51</w:t>
      </w:r>
    </w:p>
    <w:p w:rsidR="003820AF" w:rsidRPr="005F2052" w:rsidRDefault="003820AF">
      <w:pPr>
        <w:pStyle w:val="Index1"/>
        <w:tabs>
          <w:tab w:val="right" w:pos="4379"/>
        </w:tabs>
        <w:rPr>
          <w:noProof/>
          <w:lang w:val="bs-Latn-BA"/>
        </w:rPr>
      </w:pPr>
      <w:r w:rsidRPr="005F2052">
        <w:rPr>
          <w:noProof/>
          <w:lang w:val="bs-Latn-BA"/>
        </w:rPr>
        <w:t>Katica Mustapić Šantić, 30</w:t>
      </w:r>
    </w:p>
    <w:p w:rsidR="003820AF" w:rsidRPr="005F2052" w:rsidRDefault="003820AF">
      <w:pPr>
        <w:pStyle w:val="Index1"/>
        <w:tabs>
          <w:tab w:val="right" w:pos="4379"/>
        </w:tabs>
        <w:rPr>
          <w:noProof/>
          <w:lang w:val="bs-Latn-BA"/>
        </w:rPr>
      </w:pPr>
      <w:r w:rsidRPr="005F2052">
        <w:rPr>
          <w:noProof/>
          <w:lang w:val="bs-Latn-BA"/>
        </w:rPr>
        <w:t>Katica Mustapić-Šantić, 49</w:t>
      </w:r>
    </w:p>
    <w:p w:rsidR="003820AF" w:rsidRPr="005F2052" w:rsidRDefault="003820AF">
      <w:pPr>
        <w:pStyle w:val="Index1"/>
        <w:tabs>
          <w:tab w:val="right" w:pos="4379"/>
        </w:tabs>
        <w:rPr>
          <w:noProof/>
          <w:lang w:val="bs-Latn-BA"/>
        </w:rPr>
      </w:pPr>
      <w:r w:rsidRPr="005F2052">
        <w:rPr>
          <w:noProof/>
          <w:lang w:val="bs-Latn-BA"/>
        </w:rPr>
        <w:t>Kordić A.V., 42</w:t>
      </w:r>
    </w:p>
    <w:p w:rsidR="003820AF" w:rsidRPr="005F2052" w:rsidRDefault="003820AF">
      <w:pPr>
        <w:pStyle w:val="Index1"/>
        <w:tabs>
          <w:tab w:val="right" w:pos="4379"/>
        </w:tabs>
        <w:rPr>
          <w:noProof/>
          <w:lang w:val="bs-Latn-BA"/>
        </w:rPr>
      </w:pPr>
      <w:r w:rsidRPr="005F2052">
        <w:rPr>
          <w:noProof/>
          <w:lang w:val="bs-Latn-BA"/>
        </w:rPr>
        <w:t>Kristina Galić, 46</w:t>
      </w:r>
    </w:p>
    <w:p w:rsidR="003820AF" w:rsidRPr="005F2052" w:rsidRDefault="003820AF">
      <w:pPr>
        <w:pStyle w:val="Index1"/>
        <w:tabs>
          <w:tab w:val="right" w:pos="4379"/>
        </w:tabs>
        <w:rPr>
          <w:noProof/>
          <w:lang w:val="bs-Latn-BA"/>
        </w:rPr>
      </w:pPr>
      <w:r w:rsidRPr="005F2052">
        <w:rPr>
          <w:noProof/>
          <w:lang w:val="bs-Latn-BA"/>
        </w:rPr>
        <w:t>L. Brigić, 34</w:t>
      </w:r>
    </w:p>
    <w:p w:rsidR="003820AF" w:rsidRPr="005F2052" w:rsidRDefault="003820AF">
      <w:pPr>
        <w:pStyle w:val="Index1"/>
        <w:tabs>
          <w:tab w:val="right" w:pos="4379"/>
        </w:tabs>
        <w:rPr>
          <w:noProof/>
          <w:lang w:val="bs-Latn-BA"/>
        </w:rPr>
      </w:pPr>
      <w:r w:rsidRPr="005F2052">
        <w:rPr>
          <w:noProof/>
          <w:lang w:val="bs-Latn-BA"/>
        </w:rPr>
        <w:t>L. Hantalašević, 36</w:t>
      </w:r>
    </w:p>
    <w:p w:rsidR="003820AF" w:rsidRPr="005F2052" w:rsidRDefault="003820AF">
      <w:pPr>
        <w:pStyle w:val="Index1"/>
        <w:tabs>
          <w:tab w:val="right" w:pos="4379"/>
        </w:tabs>
        <w:rPr>
          <w:noProof/>
          <w:lang w:val="bs-Latn-BA"/>
        </w:rPr>
      </w:pPr>
      <w:r w:rsidRPr="005F2052">
        <w:rPr>
          <w:noProof/>
          <w:lang w:val="bs-Latn-BA"/>
        </w:rPr>
        <w:t>L. Prnjavorac, 36</w:t>
      </w:r>
    </w:p>
    <w:p w:rsidR="003820AF" w:rsidRPr="005F2052" w:rsidRDefault="003820AF">
      <w:pPr>
        <w:pStyle w:val="Index1"/>
        <w:tabs>
          <w:tab w:val="right" w:pos="4379"/>
        </w:tabs>
        <w:rPr>
          <w:noProof/>
          <w:lang w:val="bs-Latn-BA"/>
        </w:rPr>
      </w:pPr>
      <w:r w:rsidRPr="005F2052">
        <w:rPr>
          <w:noProof/>
          <w:lang w:val="bs-Latn-BA"/>
        </w:rPr>
        <w:lastRenderedPageBreak/>
        <w:t>L. Šaranović, 36</w:t>
      </w:r>
    </w:p>
    <w:p w:rsidR="003820AF" w:rsidRPr="005F2052" w:rsidRDefault="003820AF">
      <w:pPr>
        <w:pStyle w:val="Index1"/>
        <w:tabs>
          <w:tab w:val="right" w:pos="4379"/>
        </w:tabs>
        <w:rPr>
          <w:noProof/>
          <w:lang w:val="bs-Latn-BA"/>
        </w:rPr>
      </w:pPr>
      <w:r w:rsidRPr="005F2052">
        <w:rPr>
          <w:noProof/>
          <w:lang w:val="bs-Latn-BA"/>
        </w:rPr>
        <w:t>L. Zina, 57</w:t>
      </w:r>
    </w:p>
    <w:p w:rsidR="003820AF" w:rsidRPr="005F2052" w:rsidRDefault="003820AF">
      <w:pPr>
        <w:pStyle w:val="Index1"/>
        <w:tabs>
          <w:tab w:val="right" w:pos="4379"/>
        </w:tabs>
        <w:rPr>
          <w:noProof/>
          <w:lang w:val="bs-Latn-BA"/>
        </w:rPr>
      </w:pPr>
      <w:r w:rsidRPr="005F2052">
        <w:rPr>
          <w:noProof/>
          <w:lang w:val="bs-Latn-BA"/>
        </w:rPr>
        <w:t>L.Brigić, 29</w:t>
      </w:r>
    </w:p>
    <w:p w:rsidR="003820AF" w:rsidRPr="005F2052" w:rsidRDefault="003820AF">
      <w:pPr>
        <w:pStyle w:val="Index1"/>
        <w:tabs>
          <w:tab w:val="right" w:pos="4379"/>
        </w:tabs>
        <w:rPr>
          <w:noProof/>
          <w:lang w:val="bs-Latn-BA"/>
        </w:rPr>
      </w:pPr>
      <w:r w:rsidRPr="005F2052">
        <w:rPr>
          <w:noProof/>
          <w:lang w:val="bs-Latn-BA"/>
        </w:rPr>
        <w:t>Lamija Pojskić, 25, 40, 50</w:t>
      </w:r>
    </w:p>
    <w:p w:rsidR="003820AF" w:rsidRPr="005F2052" w:rsidRDefault="003820AF">
      <w:pPr>
        <w:pStyle w:val="Index1"/>
        <w:tabs>
          <w:tab w:val="right" w:pos="4379"/>
        </w:tabs>
        <w:rPr>
          <w:noProof/>
          <w:lang w:val="bs-Latn-BA"/>
        </w:rPr>
      </w:pPr>
      <w:r w:rsidRPr="005F2052">
        <w:rPr>
          <w:noProof/>
          <w:lang w:val="bs-Latn-BA"/>
        </w:rPr>
        <w:t>Lana Lekić, 42</w:t>
      </w:r>
    </w:p>
    <w:p w:rsidR="003820AF" w:rsidRPr="005F2052" w:rsidRDefault="003820AF">
      <w:pPr>
        <w:pStyle w:val="Index1"/>
        <w:tabs>
          <w:tab w:val="right" w:pos="4379"/>
        </w:tabs>
        <w:rPr>
          <w:noProof/>
          <w:lang w:val="bs-Latn-BA"/>
        </w:rPr>
      </w:pPr>
      <w:r w:rsidRPr="005F2052">
        <w:rPr>
          <w:noProof/>
          <w:lang w:val="bs-Latn-BA"/>
        </w:rPr>
        <w:t>Larisa Dizdarević, 20, 23, 24, 36, 40, 49, 51</w:t>
      </w:r>
    </w:p>
    <w:p w:rsidR="003820AF" w:rsidRPr="005F2052" w:rsidRDefault="003820AF">
      <w:pPr>
        <w:pStyle w:val="Index1"/>
        <w:tabs>
          <w:tab w:val="right" w:pos="4379"/>
        </w:tabs>
        <w:rPr>
          <w:noProof/>
          <w:lang w:val="bs-Latn-BA"/>
        </w:rPr>
      </w:pPr>
      <w:r w:rsidRPr="005F2052">
        <w:rPr>
          <w:noProof/>
          <w:lang w:val="bs-Latn-BA"/>
        </w:rPr>
        <w:t>Lejla Džananović, 14</w:t>
      </w:r>
    </w:p>
    <w:p w:rsidR="003820AF" w:rsidRPr="005F2052" w:rsidRDefault="003820AF">
      <w:pPr>
        <w:pStyle w:val="Index1"/>
        <w:tabs>
          <w:tab w:val="right" w:pos="4379"/>
        </w:tabs>
        <w:rPr>
          <w:noProof/>
          <w:lang w:val="bs-Latn-BA"/>
        </w:rPr>
      </w:pPr>
      <w:r w:rsidRPr="005F2052">
        <w:rPr>
          <w:noProof/>
          <w:lang w:val="bs-Latn-BA"/>
        </w:rPr>
        <w:t>Lejla Granov, 40</w:t>
      </w:r>
    </w:p>
    <w:p w:rsidR="003820AF" w:rsidRPr="005F2052" w:rsidRDefault="003820AF">
      <w:pPr>
        <w:pStyle w:val="Index1"/>
        <w:tabs>
          <w:tab w:val="right" w:pos="4379"/>
        </w:tabs>
        <w:rPr>
          <w:noProof/>
          <w:lang w:val="bs-Latn-BA"/>
        </w:rPr>
      </w:pPr>
      <w:r w:rsidRPr="005F2052">
        <w:rPr>
          <w:noProof/>
          <w:lang w:val="bs-Latn-BA"/>
        </w:rPr>
        <w:t>Lejla Muftić, 64</w:t>
      </w:r>
    </w:p>
    <w:p w:rsidR="003820AF" w:rsidRPr="005F2052" w:rsidRDefault="003820AF">
      <w:pPr>
        <w:pStyle w:val="Index1"/>
        <w:tabs>
          <w:tab w:val="right" w:pos="4379"/>
        </w:tabs>
        <w:rPr>
          <w:noProof/>
          <w:lang w:val="bs-Latn-BA"/>
        </w:rPr>
      </w:pPr>
      <w:r w:rsidRPr="005F2052">
        <w:rPr>
          <w:noProof/>
          <w:lang w:val="bs-Latn-BA"/>
        </w:rPr>
        <w:t>Lorenzo Aragón, 54</w:t>
      </w:r>
    </w:p>
    <w:p w:rsidR="003820AF" w:rsidRPr="005F2052" w:rsidRDefault="003820AF">
      <w:pPr>
        <w:pStyle w:val="Index1"/>
        <w:tabs>
          <w:tab w:val="right" w:pos="4379"/>
        </w:tabs>
        <w:rPr>
          <w:noProof/>
          <w:lang w:val="bs-Latn-BA"/>
        </w:rPr>
      </w:pPr>
      <w:r w:rsidRPr="005F2052">
        <w:rPr>
          <w:noProof/>
          <w:lang w:val="bs-Latn-BA"/>
        </w:rPr>
        <w:t>Ljiljana Šaravanja, 62</w:t>
      </w:r>
    </w:p>
    <w:p w:rsidR="003820AF" w:rsidRPr="005F2052" w:rsidRDefault="003820AF">
      <w:pPr>
        <w:pStyle w:val="Index1"/>
        <w:tabs>
          <w:tab w:val="right" w:pos="4379"/>
        </w:tabs>
        <w:rPr>
          <w:noProof/>
          <w:lang w:val="bs-Latn-BA"/>
        </w:rPr>
      </w:pPr>
      <w:r w:rsidRPr="005F2052">
        <w:rPr>
          <w:noProof/>
          <w:lang w:val="bs-Latn-BA"/>
        </w:rPr>
        <w:t>Ljubica Jovanović, 46</w:t>
      </w:r>
    </w:p>
    <w:p w:rsidR="003820AF" w:rsidRPr="005F2052" w:rsidRDefault="003820AF">
      <w:pPr>
        <w:pStyle w:val="Index1"/>
        <w:tabs>
          <w:tab w:val="right" w:pos="4379"/>
        </w:tabs>
        <w:rPr>
          <w:noProof/>
          <w:lang w:val="bs-Latn-BA"/>
        </w:rPr>
      </w:pPr>
      <w:r w:rsidRPr="005F2052">
        <w:rPr>
          <w:noProof/>
          <w:lang w:val="bs-Latn-BA"/>
        </w:rPr>
        <w:t>M. Cero, 36</w:t>
      </w:r>
    </w:p>
    <w:p w:rsidR="003820AF" w:rsidRPr="005F2052" w:rsidRDefault="003820AF">
      <w:pPr>
        <w:pStyle w:val="Index1"/>
        <w:tabs>
          <w:tab w:val="right" w:pos="4379"/>
        </w:tabs>
        <w:rPr>
          <w:noProof/>
          <w:lang w:val="bs-Latn-BA"/>
        </w:rPr>
      </w:pPr>
      <w:r w:rsidRPr="005F2052">
        <w:rPr>
          <w:noProof/>
          <w:lang w:val="bs-Latn-BA"/>
        </w:rPr>
        <w:t>M. Grgić, 36</w:t>
      </w:r>
    </w:p>
    <w:p w:rsidR="003820AF" w:rsidRPr="005F2052" w:rsidRDefault="003820AF">
      <w:pPr>
        <w:pStyle w:val="Index1"/>
        <w:tabs>
          <w:tab w:val="right" w:pos="4379"/>
        </w:tabs>
        <w:rPr>
          <w:noProof/>
          <w:lang w:val="bs-Latn-BA"/>
        </w:rPr>
      </w:pPr>
      <w:r w:rsidRPr="005F2052">
        <w:rPr>
          <w:noProof/>
          <w:lang w:val="bs-Latn-BA"/>
        </w:rPr>
        <w:t>M. Halimić, 44</w:t>
      </w:r>
    </w:p>
    <w:p w:rsidR="003820AF" w:rsidRPr="005F2052" w:rsidRDefault="003820AF">
      <w:pPr>
        <w:pStyle w:val="Index1"/>
        <w:tabs>
          <w:tab w:val="right" w:pos="4379"/>
        </w:tabs>
        <w:rPr>
          <w:noProof/>
          <w:lang w:val="bs-Latn-BA"/>
        </w:rPr>
      </w:pPr>
      <w:r w:rsidRPr="005F2052">
        <w:rPr>
          <w:noProof/>
          <w:lang w:val="bs-Latn-BA"/>
        </w:rPr>
        <w:t>M. Krotin, 36</w:t>
      </w:r>
    </w:p>
    <w:p w:rsidR="003820AF" w:rsidRPr="005F2052" w:rsidRDefault="003820AF">
      <w:pPr>
        <w:pStyle w:val="Index1"/>
        <w:tabs>
          <w:tab w:val="right" w:pos="4379"/>
        </w:tabs>
        <w:rPr>
          <w:noProof/>
          <w:lang w:val="bs-Latn-BA"/>
        </w:rPr>
      </w:pPr>
      <w:r w:rsidRPr="005F2052">
        <w:rPr>
          <w:noProof/>
          <w:lang w:val="bs-Latn-BA"/>
        </w:rPr>
        <w:t>M. Malenica, 36</w:t>
      </w:r>
    </w:p>
    <w:p w:rsidR="003820AF" w:rsidRPr="005F2052" w:rsidRDefault="003820AF">
      <w:pPr>
        <w:pStyle w:val="Index1"/>
        <w:tabs>
          <w:tab w:val="right" w:pos="4379"/>
        </w:tabs>
        <w:rPr>
          <w:noProof/>
          <w:lang w:val="bs-Latn-BA"/>
        </w:rPr>
      </w:pPr>
      <w:r w:rsidRPr="005F2052">
        <w:rPr>
          <w:noProof/>
          <w:lang w:val="bs-Latn-BA"/>
        </w:rPr>
        <w:t>M. Musić, 63</w:t>
      </w:r>
    </w:p>
    <w:p w:rsidR="003820AF" w:rsidRPr="005F2052" w:rsidRDefault="003820AF">
      <w:pPr>
        <w:pStyle w:val="Index1"/>
        <w:tabs>
          <w:tab w:val="right" w:pos="4379"/>
        </w:tabs>
        <w:rPr>
          <w:noProof/>
          <w:lang w:val="bs-Latn-BA"/>
        </w:rPr>
      </w:pPr>
      <w:r w:rsidRPr="005F2052">
        <w:rPr>
          <w:rFonts w:eastAsia="Times New Roman"/>
          <w:noProof/>
          <w:lang w:val="bs-Latn-BA"/>
        </w:rPr>
        <w:t>M. Porčić</w:t>
      </w:r>
      <w:r w:rsidRPr="005F2052">
        <w:rPr>
          <w:noProof/>
          <w:lang w:val="bs-Latn-BA"/>
        </w:rPr>
        <w:t>, 34</w:t>
      </w:r>
    </w:p>
    <w:p w:rsidR="003820AF" w:rsidRPr="005F2052" w:rsidRDefault="003820AF">
      <w:pPr>
        <w:pStyle w:val="Index1"/>
        <w:tabs>
          <w:tab w:val="right" w:pos="4379"/>
        </w:tabs>
        <w:rPr>
          <w:noProof/>
          <w:lang w:val="bs-Latn-BA"/>
        </w:rPr>
      </w:pPr>
      <w:r w:rsidRPr="005F2052">
        <w:rPr>
          <w:noProof/>
          <w:lang w:val="bs-Latn-BA"/>
        </w:rPr>
        <w:t>M. Spahić, 59, 60, 63</w:t>
      </w:r>
    </w:p>
    <w:p w:rsidR="003820AF" w:rsidRPr="005F2052" w:rsidRDefault="003820AF">
      <w:pPr>
        <w:pStyle w:val="Index1"/>
        <w:tabs>
          <w:tab w:val="right" w:pos="4379"/>
        </w:tabs>
        <w:rPr>
          <w:noProof/>
          <w:lang w:val="bs-Latn-BA"/>
        </w:rPr>
      </w:pPr>
      <w:r w:rsidRPr="005F2052">
        <w:rPr>
          <w:noProof/>
          <w:lang w:val="bs-Latn-BA"/>
        </w:rPr>
        <w:t>M. Vranješ, 27</w:t>
      </w:r>
    </w:p>
    <w:p w:rsidR="003820AF" w:rsidRPr="005F2052" w:rsidRDefault="003820AF">
      <w:pPr>
        <w:pStyle w:val="Index1"/>
        <w:tabs>
          <w:tab w:val="right" w:pos="4379"/>
        </w:tabs>
        <w:rPr>
          <w:noProof/>
          <w:lang w:val="bs-Latn-BA"/>
        </w:rPr>
      </w:pPr>
      <w:r w:rsidRPr="005F2052">
        <w:rPr>
          <w:noProof/>
          <w:lang w:val="bs-Latn-BA"/>
        </w:rPr>
        <w:t>M. Zdravković, 36</w:t>
      </w:r>
    </w:p>
    <w:p w:rsidR="003820AF" w:rsidRPr="005F2052" w:rsidRDefault="003820AF">
      <w:pPr>
        <w:pStyle w:val="Index1"/>
        <w:tabs>
          <w:tab w:val="right" w:pos="4379"/>
        </w:tabs>
        <w:rPr>
          <w:noProof/>
          <w:lang w:val="bs-Latn-BA"/>
        </w:rPr>
      </w:pPr>
      <w:r w:rsidRPr="005F2052">
        <w:rPr>
          <w:noProof/>
          <w:lang w:val="bs-Latn-BA"/>
        </w:rPr>
        <w:t>M.Halilčević, 29</w:t>
      </w:r>
    </w:p>
    <w:p w:rsidR="003820AF" w:rsidRPr="005F2052" w:rsidRDefault="003820AF">
      <w:pPr>
        <w:pStyle w:val="Index1"/>
        <w:tabs>
          <w:tab w:val="right" w:pos="4379"/>
        </w:tabs>
        <w:rPr>
          <w:noProof/>
          <w:lang w:val="bs-Latn-BA"/>
        </w:rPr>
      </w:pPr>
      <w:r w:rsidRPr="005F2052">
        <w:rPr>
          <w:noProof/>
          <w:lang w:val="bs-Latn-BA"/>
        </w:rPr>
        <w:t>M.Spahić, 59, 64</w:t>
      </w:r>
    </w:p>
    <w:p w:rsidR="003820AF" w:rsidRPr="005F2052" w:rsidRDefault="003820AF">
      <w:pPr>
        <w:pStyle w:val="Index1"/>
        <w:tabs>
          <w:tab w:val="right" w:pos="4379"/>
        </w:tabs>
        <w:rPr>
          <w:noProof/>
          <w:lang w:val="bs-Latn-BA"/>
        </w:rPr>
      </w:pPr>
      <w:r w:rsidRPr="005F2052">
        <w:rPr>
          <w:noProof/>
          <w:lang w:val="bs-Latn-BA"/>
        </w:rPr>
        <w:t>M.Zdravković, 35</w:t>
      </w:r>
    </w:p>
    <w:p w:rsidR="003820AF" w:rsidRPr="005F2052" w:rsidRDefault="003820AF">
      <w:pPr>
        <w:pStyle w:val="Index1"/>
        <w:tabs>
          <w:tab w:val="right" w:pos="4379"/>
        </w:tabs>
        <w:rPr>
          <w:noProof/>
          <w:lang w:val="bs-Latn-BA"/>
        </w:rPr>
      </w:pPr>
      <w:r w:rsidRPr="005F2052">
        <w:rPr>
          <w:noProof/>
          <w:lang w:val="bs-Latn-BA"/>
        </w:rPr>
        <w:t>Maida Isabegović, 20, 23, 24, 40, 49, 51</w:t>
      </w:r>
    </w:p>
    <w:p w:rsidR="003820AF" w:rsidRPr="005F2052" w:rsidRDefault="003820AF">
      <w:pPr>
        <w:pStyle w:val="Index1"/>
        <w:tabs>
          <w:tab w:val="right" w:pos="4379"/>
        </w:tabs>
        <w:rPr>
          <w:noProof/>
          <w:lang w:val="bs-Latn-BA"/>
        </w:rPr>
      </w:pPr>
      <w:r w:rsidRPr="005F2052">
        <w:rPr>
          <w:noProof/>
          <w:lang w:val="bs-Latn-BA"/>
        </w:rPr>
        <w:t>Maja Grgurinović, 62</w:t>
      </w:r>
    </w:p>
    <w:p w:rsidR="003820AF" w:rsidRPr="005F2052" w:rsidRDefault="003820AF">
      <w:pPr>
        <w:pStyle w:val="Index1"/>
        <w:tabs>
          <w:tab w:val="right" w:pos="4379"/>
        </w:tabs>
        <w:rPr>
          <w:noProof/>
          <w:lang w:val="bs-Latn-BA"/>
        </w:rPr>
      </w:pPr>
      <w:r w:rsidRPr="005F2052">
        <w:rPr>
          <w:noProof/>
          <w:lang w:val="bs-Latn-BA"/>
        </w:rPr>
        <w:t>Majo Češko, 31, 62</w:t>
      </w:r>
    </w:p>
    <w:p w:rsidR="003820AF" w:rsidRPr="005F2052" w:rsidRDefault="003820AF">
      <w:pPr>
        <w:pStyle w:val="Index1"/>
        <w:tabs>
          <w:tab w:val="right" w:pos="4379"/>
        </w:tabs>
        <w:rPr>
          <w:noProof/>
          <w:lang w:val="bs-Latn-BA"/>
        </w:rPr>
      </w:pPr>
      <w:r w:rsidRPr="005F2052">
        <w:rPr>
          <w:noProof/>
          <w:lang w:val="bs-Latn-BA"/>
        </w:rPr>
        <w:t>Marija Bošnjak, 44, 45</w:t>
      </w:r>
    </w:p>
    <w:p w:rsidR="003820AF" w:rsidRPr="005F2052" w:rsidRDefault="003820AF">
      <w:pPr>
        <w:pStyle w:val="Index1"/>
        <w:tabs>
          <w:tab w:val="right" w:pos="4379"/>
        </w:tabs>
        <w:rPr>
          <w:noProof/>
          <w:lang w:val="bs-Latn-BA"/>
        </w:rPr>
      </w:pPr>
      <w:r w:rsidRPr="005F2052">
        <w:rPr>
          <w:noProof/>
          <w:lang w:val="bs-Latn-BA"/>
        </w:rPr>
        <w:t>Marijana J. Raguž, 45</w:t>
      </w:r>
    </w:p>
    <w:p w:rsidR="003820AF" w:rsidRPr="005F2052" w:rsidRDefault="003820AF">
      <w:pPr>
        <w:pStyle w:val="Index1"/>
        <w:tabs>
          <w:tab w:val="right" w:pos="4379"/>
        </w:tabs>
        <w:rPr>
          <w:noProof/>
          <w:lang w:val="bs-Latn-BA"/>
        </w:rPr>
      </w:pPr>
      <w:r w:rsidRPr="005F2052">
        <w:rPr>
          <w:noProof/>
          <w:lang w:val="bs-Latn-BA"/>
        </w:rPr>
        <w:t>Marijana Jerković Raguž, 44</w:t>
      </w:r>
    </w:p>
    <w:p w:rsidR="003820AF" w:rsidRPr="005F2052" w:rsidRDefault="003820AF">
      <w:pPr>
        <w:pStyle w:val="Index1"/>
        <w:tabs>
          <w:tab w:val="right" w:pos="4379"/>
        </w:tabs>
        <w:rPr>
          <w:noProof/>
          <w:lang w:val="bs-Latn-BA"/>
        </w:rPr>
      </w:pPr>
      <w:r w:rsidRPr="005F2052">
        <w:rPr>
          <w:noProof/>
          <w:lang w:val="bs-Latn-BA"/>
        </w:rPr>
        <w:t>Marina Pandža, 60</w:t>
      </w:r>
    </w:p>
    <w:p w:rsidR="003820AF" w:rsidRPr="005F2052" w:rsidRDefault="003820AF">
      <w:pPr>
        <w:pStyle w:val="Index1"/>
        <w:tabs>
          <w:tab w:val="right" w:pos="4379"/>
        </w:tabs>
        <w:rPr>
          <w:noProof/>
          <w:lang w:val="bs-Latn-BA"/>
        </w:rPr>
      </w:pPr>
      <w:r w:rsidRPr="005F2052">
        <w:rPr>
          <w:noProof/>
          <w:lang w:val="bs-Latn-BA"/>
        </w:rPr>
        <w:t>Marina Vučijak, 29, 30, 42, 56</w:t>
      </w:r>
    </w:p>
    <w:p w:rsidR="003820AF" w:rsidRPr="005F2052" w:rsidRDefault="003820AF">
      <w:pPr>
        <w:pStyle w:val="Index1"/>
        <w:tabs>
          <w:tab w:val="right" w:pos="4379"/>
        </w:tabs>
        <w:rPr>
          <w:noProof/>
          <w:lang w:val="bs-Latn-BA"/>
        </w:rPr>
      </w:pPr>
      <w:r w:rsidRPr="005F2052">
        <w:rPr>
          <w:noProof/>
          <w:lang w:val="bs-Latn-BA"/>
        </w:rPr>
        <w:t>Mario Ivanuša, 38</w:t>
      </w:r>
    </w:p>
    <w:p w:rsidR="003820AF" w:rsidRPr="005F2052" w:rsidRDefault="003820AF">
      <w:pPr>
        <w:pStyle w:val="Index1"/>
        <w:tabs>
          <w:tab w:val="right" w:pos="4379"/>
        </w:tabs>
        <w:rPr>
          <w:noProof/>
          <w:lang w:val="bs-Latn-BA"/>
        </w:rPr>
      </w:pPr>
      <w:r w:rsidRPr="005F2052">
        <w:rPr>
          <w:noProof/>
          <w:lang w:val="bs-Latn-BA"/>
        </w:rPr>
        <w:t>Marko Vukić, 48</w:t>
      </w:r>
    </w:p>
    <w:p w:rsidR="003820AF" w:rsidRPr="005F2052" w:rsidRDefault="003820AF">
      <w:pPr>
        <w:pStyle w:val="Index1"/>
        <w:tabs>
          <w:tab w:val="right" w:pos="4379"/>
        </w:tabs>
        <w:rPr>
          <w:noProof/>
          <w:lang w:val="bs-Latn-BA"/>
        </w:rPr>
      </w:pPr>
      <w:r w:rsidRPr="005F2052">
        <w:rPr>
          <w:noProof/>
          <w:lang w:val="bs-Latn-BA"/>
        </w:rPr>
        <w:t>Martin Bienengraeber, 29</w:t>
      </w:r>
    </w:p>
    <w:p w:rsidR="003820AF" w:rsidRPr="005F2052" w:rsidRDefault="003820AF">
      <w:pPr>
        <w:pStyle w:val="Index1"/>
        <w:tabs>
          <w:tab w:val="right" w:pos="4379"/>
        </w:tabs>
        <w:rPr>
          <w:noProof/>
          <w:lang w:val="bs-Latn-BA"/>
        </w:rPr>
      </w:pPr>
      <w:r w:rsidRPr="005F2052">
        <w:rPr>
          <w:noProof/>
          <w:lang w:val="bs-Latn-BA"/>
        </w:rPr>
        <w:t>Mate Ćavar, 53</w:t>
      </w:r>
    </w:p>
    <w:p w:rsidR="003820AF" w:rsidRPr="005F2052" w:rsidRDefault="003820AF">
      <w:pPr>
        <w:pStyle w:val="Index1"/>
        <w:tabs>
          <w:tab w:val="right" w:pos="4379"/>
        </w:tabs>
        <w:rPr>
          <w:noProof/>
          <w:lang w:val="bs-Latn-BA"/>
        </w:rPr>
      </w:pPr>
      <w:r w:rsidRPr="005F2052">
        <w:rPr>
          <w:noProof/>
          <w:lang w:val="bs-Latn-BA"/>
        </w:rPr>
        <w:t>Matijaž Bunc, 23</w:t>
      </w:r>
    </w:p>
    <w:p w:rsidR="003820AF" w:rsidRPr="005F2052" w:rsidRDefault="003820AF">
      <w:pPr>
        <w:pStyle w:val="Index1"/>
        <w:tabs>
          <w:tab w:val="right" w:pos="4379"/>
        </w:tabs>
        <w:rPr>
          <w:noProof/>
          <w:lang w:val="bs-Latn-BA"/>
        </w:rPr>
      </w:pPr>
      <w:r w:rsidRPr="005F2052">
        <w:rPr>
          <w:noProof/>
          <w:lang w:val="bs-Latn-BA"/>
        </w:rPr>
        <w:t>Matjaz Bunc, 33</w:t>
      </w:r>
    </w:p>
    <w:p w:rsidR="003820AF" w:rsidRPr="005F2052" w:rsidRDefault="003820AF">
      <w:pPr>
        <w:pStyle w:val="Index1"/>
        <w:tabs>
          <w:tab w:val="right" w:pos="4379"/>
        </w:tabs>
        <w:rPr>
          <w:noProof/>
          <w:lang w:val="bs-Latn-BA"/>
        </w:rPr>
      </w:pPr>
      <w:r w:rsidRPr="005F2052">
        <w:rPr>
          <w:noProof/>
          <w:lang w:val="bs-Latn-BA"/>
        </w:rPr>
        <w:t>Maziar Zafari, 39</w:t>
      </w:r>
    </w:p>
    <w:p w:rsidR="003820AF" w:rsidRPr="005F2052" w:rsidRDefault="003820AF">
      <w:pPr>
        <w:pStyle w:val="Index1"/>
        <w:tabs>
          <w:tab w:val="right" w:pos="4379"/>
        </w:tabs>
        <w:rPr>
          <w:noProof/>
          <w:lang w:val="bs-Latn-BA"/>
        </w:rPr>
      </w:pPr>
      <w:r w:rsidRPr="005F2052">
        <w:rPr>
          <w:noProof/>
          <w:lang w:val="bs-Latn-BA"/>
        </w:rPr>
        <w:t>Mehdin Hadžiselimović, 53</w:t>
      </w:r>
    </w:p>
    <w:p w:rsidR="003820AF" w:rsidRPr="005F2052" w:rsidRDefault="003820AF">
      <w:pPr>
        <w:pStyle w:val="Index1"/>
        <w:tabs>
          <w:tab w:val="right" w:pos="4379"/>
        </w:tabs>
        <w:rPr>
          <w:noProof/>
          <w:lang w:val="bs-Latn-BA"/>
        </w:rPr>
      </w:pPr>
      <w:r w:rsidRPr="005F2052">
        <w:rPr>
          <w:noProof/>
          <w:lang w:val="bs-Latn-BA"/>
        </w:rPr>
        <w:t>Mehić, 32, 36, 50</w:t>
      </w:r>
    </w:p>
    <w:p w:rsidR="003820AF" w:rsidRPr="005F2052" w:rsidRDefault="003820AF">
      <w:pPr>
        <w:pStyle w:val="Index1"/>
        <w:tabs>
          <w:tab w:val="right" w:pos="4379"/>
        </w:tabs>
        <w:rPr>
          <w:noProof/>
          <w:lang w:val="bs-Latn-BA"/>
        </w:rPr>
      </w:pPr>
      <w:r w:rsidRPr="005F2052">
        <w:rPr>
          <w:noProof/>
          <w:lang w:val="bs-Latn-BA"/>
        </w:rPr>
        <w:t>Mehmed Kulić, 6, 19, 20, 23, 27, 29, 30, 34, 35, 42, 48, 50, 56, 64</w:t>
      </w:r>
    </w:p>
    <w:p w:rsidR="003820AF" w:rsidRPr="005F2052" w:rsidRDefault="003820AF">
      <w:pPr>
        <w:pStyle w:val="Index1"/>
        <w:tabs>
          <w:tab w:val="right" w:pos="4379"/>
        </w:tabs>
        <w:rPr>
          <w:noProof/>
          <w:lang w:val="bs-Latn-BA"/>
        </w:rPr>
      </w:pPr>
      <w:r w:rsidRPr="005F2052">
        <w:rPr>
          <w:noProof/>
          <w:lang w:val="bs-Latn-BA"/>
        </w:rPr>
        <w:t>Meldijana Omerbegović, 35</w:t>
      </w:r>
    </w:p>
    <w:p w:rsidR="003820AF" w:rsidRPr="005F2052" w:rsidRDefault="003820AF">
      <w:pPr>
        <w:pStyle w:val="Index1"/>
        <w:tabs>
          <w:tab w:val="right" w:pos="4379"/>
        </w:tabs>
        <w:rPr>
          <w:noProof/>
          <w:lang w:val="bs-Latn-BA"/>
        </w:rPr>
      </w:pPr>
      <w:r w:rsidRPr="005F2052">
        <w:rPr>
          <w:noProof/>
          <w:lang w:val="bs-Latn-BA"/>
        </w:rPr>
        <w:t>Melika Avdagić Pirić, 49</w:t>
      </w:r>
    </w:p>
    <w:p w:rsidR="003820AF" w:rsidRPr="005F2052" w:rsidRDefault="003820AF">
      <w:pPr>
        <w:pStyle w:val="Index1"/>
        <w:tabs>
          <w:tab w:val="right" w:pos="4379"/>
        </w:tabs>
        <w:rPr>
          <w:noProof/>
          <w:lang w:val="bs-Latn-BA"/>
        </w:rPr>
      </w:pPr>
      <w:r w:rsidRPr="005F2052">
        <w:rPr>
          <w:noProof/>
          <w:lang w:val="bs-Latn-BA"/>
        </w:rPr>
        <w:t>Meral Kayikcioglu, 29</w:t>
      </w:r>
    </w:p>
    <w:p w:rsidR="003820AF" w:rsidRPr="005F2052" w:rsidRDefault="003820AF">
      <w:pPr>
        <w:pStyle w:val="Index1"/>
        <w:tabs>
          <w:tab w:val="right" w:pos="4379"/>
        </w:tabs>
        <w:rPr>
          <w:noProof/>
          <w:lang w:val="bs-Latn-BA"/>
        </w:rPr>
      </w:pPr>
      <w:r w:rsidRPr="005F2052">
        <w:rPr>
          <w:noProof/>
          <w:lang w:val="bs-Latn-BA"/>
        </w:rPr>
        <w:t>Merel Kayikcioglu, 51</w:t>
      </w:r>
    </w:p>
    <w:p w:rsidR="003820AF" w:rsidRPr="005F2052" w:rsidRDefault="003820AF">
      <w:pPr>
        <w:pStyle w:val="Index1"/>
        <w:tabs>
          <w:tab w:val="right" w:pos="4379"/>
        </w:tabs>
        <w:rPr>
          <w:noProof/>
          <w:lang w:val="bs-Latn-BA"/>
        </w:rPr>
      </w:pPr>
      <w:r w:rsidRPr="005F2052">
        <w:rPr>
          <w:noProof/>
          <w:lang w:val="bs-Latn-BA"/>
        </w:rPr>
        <w:t>Mevludin Mekić, 35</w:t>
      </w:r>
    </w:p>
    <w:p w:rsidR="003820AF" w:rsidRPr="005F2052" w:rsidRDefault="003820AF">
      <w:pPr>
        <w:pStyle w:val="Index1"/>
        <w:tabs>
          <w:tab w:val="right" w:pos="4379"/>
        </w:tabs>
        <w:rPr>
          <w:noProof/>
          <w:lang w:val="bs-Latn-BA"/>
        </w:rPr>
      </w:pPr>
      <w:r w:rsidRPr="005F2052">
        <w:rPr>
          <w:noProof/>
          <w:lang w:val="bs-Latn-BA"/>
        </w:rPr>
        <w:lastRenderedPageBreak/>
        <w:t>Michael Markin, 52, 53</w:t>
      </w:r>
    </w:p>
    <w:p w:rsidR="003820AF" w:rsidRPr="005F2052" w:rsidRDefault="003820AF">
      <w:pPr>
        <w:pStyle w:val="Index1"/>
        <w:tabs>
          <w:tab w:val="right" w:pos="4379"/>
        </w:tabs>
        <w:rPr>
          <w:noProof/>
          <w:lang w:val="bs-Latn-BA"/>
        </w:rPr>
      </w:pPr>
      <w:r w:rsidRPr="005F2052">
        <w:rPr>
          <w:noProof/>
          <w:lang w:val="bs-Latn-BA"/>
        </w:rPr>
        <w:t>Mili Čehajić, 46</w:t>
      </w:r>
    </w:p>
    <w:p w:rsidR="003820AF" w:rsidRPr="005F2052" w:rsidRDefault="003820AF">
      <w:pPr>
        <w:pStyle w:val="Index1"/>
        <w:tabs>
          <w:tab w:val="right" w:pos="4379"/>
        </w:tabs>
        <w:rPr>
          <w:noProof/>
          <w:lang w:val="bs-Latn-BA"/>
        </w:rPr>
      </w:pPr>
      <w:r w:rsidRPr="005F2052">
        <w:rPr>
          <w:noProof/>
          <w:lang w:val="bs-Latn-BA"/>
        </w:rPr>
        <w:t>Mili Ćehajić, 24</w:t>
      </w:r>
    </w:p>
    <w:p w:rsidR="003820AF" w:rsidRPr="005F2052" w:rsidRDefault="003820AF">
      <w:pPr>
        <w:pStyle w:val="Index1"/>
        <w:tabs>
          <w:tab w:val="right" w:pos="4379"/>
        </w:tabs>
        <w:rPr>
          <w:noProof/>
          <w:lang w:val="bs-Latn-BA"/>
        </w:rPr>
      </w:pPr>
      <w:r w:rsidRPr="005F2052">
        <w:rPr>
          <w:noProof/>
          <w:lang w:val="bs-Latn-BA"/>
        </w:rPr>
        <w:t>Milica Ašanin, 46</w:t>
      </w:r>
    </w:p>
    <w:p w:rsidR="003820AF" w:rsidRPr="005F2052" w:rsidRDefault="003820AF">
      <w:pPr>
        <w:pStyle w:val="Index1"/>
        <w:tabs>
          <w:tab w:val="right" w:pos="4379"/>
        </w:tabs>
        <w:rPr>
          <w:noProof/>
          <w:lang w:val="bs-Latn-BA"/>
        </w:rPr>
      </w:pPr>
      <w:r w:rsidRPr="005F2052">
        <w:rPr>
          <w:noProof/>
          <w:lang w:val="bs-Latn-BA"/>
        </w:rPr>
        <w:t>Mina Zečević-Mašić, 46</w:t>
      </w:r>
    </w:p>
    <w:p w:rsidR="003820AF" w:rsidRPr="005F2052" w:rsidRDefault="003820AF">
      <w:pPr>
        <w:pStyle w:val="Index1"/>
        <w:tabs>
          <w:tab w:val="right" w:pos="4379"/>
        </w:tabs>
        <w:rPr>
          <w:noProof/>
          <w:lang w:val="bs-Latn-BA"/>
        </w:rPr>
      </w:pPr>
      <w:r w:rsidRPr="005F2052">
        <w:rPr>
          <w:noProof/>
          <w:lang w:val="bs-Latn-BA"/>
        </w:rPr>
        <w:t>Minka Hadžiosmnović, 24</w:t>
      </w:r>
    </w:p>
    <w:p w:rsidR="003820AF" w:rsidRPr="005F2052" w:rsidRDefault="003820AF">
      <w:pPr>
        <w:pStyle w:val="Index1"/>
        <w:tabs>
          <w:tab w:val="right" w:pos="4379"/>
        </w:tabs>
        <w:rPr>
          <w:noProof/>
          <w:lang w:val="bs-Latn-BA"/>
        </w:rPr>
      </w:pPr>
      <w:r w:rsidRPr="005F2052">
        <w:rPr>
          <w:noProof/>
          <w:lang w:val="bs-Latn-BA"/>
        </w:rPr>
        <w:t>Miran Konjić, 46</w:t>
      </w:r>
    </w:p>
    <w:p w:rsidR="003820AF" w:rsidRPr="005F2052" w:rsidRDefault="003820AF">
      <w:pPr>
        <w:pStyle w:val="Index1"/>
        <w:tabs>
          <w:tab w:val="right" w:pos="4379"/>
        </w:tabs>
        <w:rPr>
          <w:noProof/>
          <w:lang w:val="bs-Latn-BA"/>
        </w:rPr>
      </w:pPr>
      <w:r w:rsidRPr="005F2052">
        <w:rPr>
          <w:noProof/>
          <w:lang w:val="bs-Latn-BA"/>
        </w:rPr>
        <w:t>Mirela Halilčević-Hodžić, 35</w:t>
      </w:r>
    </w:p>
    <w:p w:rsidR="003820AF" w:rsidRPr="005F2052" w:rsidRDefault="003820AF">
      <w:pPr>
        <w:pStyle w:val="Index1"/>
        <w:tabs>
          <w:tab w:val="right" w:pos="4379"/>
        </w:tabs>
        <w:rPr>
          <w:noProof/>
          <w:lang w:val="bs-Latn-BA"/>
        </w:rPr>
      </w:pPr>
      <w:r w:rsidRPr="005F2052">
        <w:rPr>
          <w:noProof/>
          <w:lang w:val="bs-Latn-BA"/>
        </w:rPr>
        <w:t>Mirjana Vasilj, 6, 13, 30, 56, 57, 59</w:t>
      </w:r>
    </w:p>
    <w:p w:rsidR="003820AF" w:rsidRPr="005F2052" w:rsidRDefault="003820AF">
      <w:pPr>
        <w:pStyle w:val="Index1"/>
        <w:tabs>
          <w:tab w:val="right" w:pos="4379"/>
        </w:tabs>
        <w:rPr>
          <w:noProof/>
          <w:lang w:val="bs-Latn-BA"/>
        </w:rPr>
      </w:pPr>
      <w:r w:rsidRPr="005F2052">
        <w:rPr>
          <w:noProof/>
          <w:lang w:val="bs-Latn-BA"/>
        </w:rPr>
        <w:t>Mirsad Hadžikadić, 54</w:t>
      </w:r>
    </w:p>
    <w:p w:rsidR="003820AF" w:rsidRPr="005F2052" w:rsidRDefault="003820AF">
      <w:pPr>
        <w:pStyle w:val="Index1"/>
        <w:tabs>
          <w:tab w:val="right" w:pos="4379"/>
        </w:tabs>
        <w:rPr>
          <w:noProof/>
          <w:lang w:val="bs-Latn-BA"/>
        </w:rPr>
      </w:pPr>
      <w:r w:rsidRPr="005F2052">
        <w:rPr>
          <w:noProof/>
          <w:lang w:val="bs-Latn-BA"/>
        </w:rPr>
        <w:t>Mirsad Kacila, 42, 57</w:t>
      </w:r>
    </w:p>
    <w:p w:rsidR="003820AF" w:rsidRPr="005F2052" w:rsidRDefault="003820AF">
      <w:pPr>
        <w:pStyle w:val="Index1"/>
        <w:tabs>
          <w:tab w:val="right" w:pos="4379"/>
        </w:tabs>
        <w:rPr>
          <w:noProof/>
          <w:lang w:val="bs-Latn-BA"/>
        </w:rPr>
      </w:pPr>
      <w:r w:rsidRPr="005F2052">
        <w:rPr>
          <w:noProof/>
          <w:lang w:val="bs-Latn-BA"/>
        </w:rPr>
        <w:t>Mirsad Selimović, 24, 40, 49</w:t>
      </w:r>
    </w:p>
    <w:p w:rsidR="003820AF" w:rsidRPr="005F2052" w:rsidRDefault="003820AF">
      <w:pPr>
        <w:pStyle w:val="Index1"/>
        <w:tabs>
          <w:tab w:val="right" w:pos="4379"/>
        </w:tabs>
        <w:rPr>
          <w:noProof/>
          <w:lang w:val="bs-Latn-BA"/>
        </w:rPr>
      </w:pPr>
      <w:r w:rsidRPr="005F2052">
        <w:rPr>
          <w:noProof/>
          <w:lang w:val="bs-Latn-BA"/>
        </w:rPr>
        <w:t>Mirza Dilić, 6, 14, 15, 19, 20, 25, 26, 28, 31, 35, 41, 42, 43, 46, 50, 51, 54</w:t>
      </w:r>
    </w:p>
    <w:p w:rsidR="003820AF" w:rsidRPr="005F2052" w:rsidRDefault="003820AF">
      <w:pPr>
        <w:pStyle w:val="Index1"/>
        <w:tabs>
          <w:tab w:val="right" w:pos="4379"/>
        </w:tabs>
        <w:rPr>
          <w:noProof/>
          <w:lang w:val="bs-Latn-BA"/>
        </w:rPr>
      </w:pPr>
      <w:r w:rsidRPr="005F2052">
        <w:rPr>
          <w:noProof/>
          <w:lang w:val="bs-Latn-BA"/>
        </w:rPr>
        <w:t>Mirza Halimić, 44, 45</w:t>
      </w:r>
    </w:p>
    <w:p w:rsidR="003820AF" w:rsidRPr="005F2052" w:rsidRDefault="003820AF">
      <w:pPr>
        <w:pStyle w:val="Index1"/>
        <w:tabs>
          <w:tab w:val="right" w:pos="4379"/>
        </w:tabs>
        <w:rPr>
          <w:noProof/>
          <w:lang w:val="bs-Latn-BA"/>
        </w:rPr>
      </w:pPr>
      <w:r w:rsidRPr="005F2052">
        <w:rPr>
          <w:noProof/>
          <w:lang w:val="bs-Latn-BA"/>
        </w:rPr>
        <w:t>Mirza Jahić, 52, 53</w:t>
      </w:r>
    </w:p>
    <w:p w:rsidR="003820AF" w:rsidRPr="005F2052" w:rsidRDefault="003820AF">
      <w:pPr>
        <w:pStyle w:val="Index1"/>
        <w:tabs>
          <w:tab w:val="right" w:pos="4379"/>
        </w:tabs>
        <w:rPr>
          <w:noProof/>
          <w:lang w:val="bs-Latn-BA"/>
        </w:rPr>
      </w:pPr>
      <w:r w:rsidRPr="005F2052">
        <w:rPr>
          <w:noProof/>
          <w:lang w:val="bs-Latn-BA"/>
        </w:rPr>
        <w:t>Mirza Oruč, 63</w:t>
      </w:r>
    </w:p>
    <w:p w:rsidR="003820AF" w:rsidRPr="005F2052" w:rsidRDefault="003820AF">
      <w:pPr>
        <w:pStyle w:val="Index1"/>
        <w:tabs>
          <w:tab w:val="right" w:pos="4379"/>
        </w:tabs>
        <w:rPr>
          <w:noProof/>
          <w:lang w:val="bs-Latn-BA"/>
        </w:rPr>
      </w:pPr>
      <w:r w:rsidRPr="005F2052">
        <w:rPr>
          <w:noProof/>
          <w:lang w:val="bs-Latn-BA"/>
        </w:rPr>
        <w:t>Mirza Palo, 14</w:t>
      </w:r>
    </w:p>
    <w:p w:rsidR="003820AF" w:rsidRPr="005F2052" w:rsidRDefault="003820AF">
      <w:pPr>
        <w:pStyle w:val="Index1"/>
        <w:tabs>
          <w:tab w:val="right" w:pos="4379"/>
        </w:tabs>
        <w:rPr>
          <w:noProof/>
          <w:lang w:val="bs-Latn-BA"/>
        </w:rPr>
      </w:pPr>
      <w:r w:rsidRPr="005F2052">
        <w:rPr>
          <w:noProof/>
          <w:lang w:val="bs-Latn-BA"/>
        </w:rPr>
        <w:t>Mithat Tabaković, 20, 23, 36</w:t>
      </w:r>
    </w:p>
    <w:p w:rsidR="003820AF" w:rsidRPr="005F2052" w:rsidRDefault="003820AF">
      <w:pPr>
        <w:pStyle w:val="Index1"/>
        <w:tabs>
          <w:tab w:val="right" w:pos="4379"/>
        </w:tabs>
        <w:rPr>
          <w:noProof/>
          <w:lang w:val="bs-Latn-BA"/>
        </w:rPr>
      </w:pPr>
      <w:r w:rsidRPr="005F2052">
        <w:rPr>
          <w:noProof/>
          <w:lang w:val="bs-Latn-BA"/>
        </w:rPr>
        <w:t>Mladen Boban, 33</w:t>
      </w:r>
    </w:p>
    <w:p w:rsidR="003820AF" w:rsidRPr="005F2052" w:rsidRDefault="003820AF">
      <w:pPr>
        <w:pStyle w:val="Index1"/>
        <w:tabs>
          <w:tab w:val="right" w:pos="4379"/>
        </w:tabs>
        <w:rPr>
          <w:noProof/>
          <w:lang w:val="bs-Latn-BA"/>
        </w:rPr>
      </w:pPr>
      <w:r w:rsidRPr="005F2052">
        <w:rPr>
          <w:noProof/>
          <w:lang w:val="bs-Latn-BA"/>
        </w:rPr>
        <w:t>Mladen Vukić, 48</w:t>
      </w:r>
    </w:p>
    <w:p w:rsidR="003820AF" w:rsidRPr="005F2052" w:rsidRDefault="003820AF">
      <w:pPr>
        <w:pStyle w:val="Index1"/>
        <w:tabs>
          <w:tab w:val="right" w:pos="4379"/>
        </w:tabs>
        <w:rPr>
          <w:noProof/>
          <w:lang w:val="bs-Latn-BA"/>
        </w:rPr>
      </w:pPr>
      <w:r w:rsidRPr="005F2052">
        <w:rPr>
          <w:noProof/>
          <w:lang w:val="bs-Latn-BA"/>
        </w:rPr>
        <w:t>Monika Tomić, 33, 56</w:t>
      </w:r>
    </w:p>
    <w:p w:rsidR="003820AF" w:rsidRPr="005F2052" w:rsidRDefault="003820AF">
      <w:pPr>
        <w:pStyle w:val="Index1"/>
        <w:tabs>
          <w:tab w:val="right" w:pos="4379"/>
        </w:tabs>
        <w:rPr>
          <w:noProof/>
          <w:lang w:val="bs-Latn-BA"/>
        </w:rPr>
      </w:pPr>
      <w:r w:rsidRPr="005F2052">
        <w:rPr>
          <w:noProof/>
          <w:lang w:val="bs-Latn-BA"/>
        </w:rPr>
        <w:t>Muhamed Sarić, 18, 32</w:t>
      </w:r>
    </w:p>
    <w:p w:rsidR="003820AF" w:rsidRPr="005F2052" w:rsidRDefault="003820AF">
      <w:pPr>
        <w:pStyle w:val="Index1"/>
        <w:tabs>
          <w:tab w:val="right" w:pos="4379"/>
        </w:tabs>
        <w:rPr>
          <w:noProof/>
          <w:lang w:val="bs-Latn-BA"/>
        </w:rPr>
      </w:pPr>
      <w:r w:rsidRPr="005F2052">
        <w:rPr>
          <w:noProof/>
          <w:lang w:val="bs-Latn-BA"/>
        </w:rPr>
        <w:t>Muniba Softić, 53</w:t>
      </w:r>
    </w:p>
    <w:p w:rsidR="003820AF" w:rsidRPr="005F2052" w:rsidRDefault="003820AF">
      <w:pPr>
        <w:pStyle w:val="Index1"/>
        <w:tabs>
          <w:tab w:val="right" w:pos="4379"/>
        </w:tabs>
        <w:rPr>
          <w:noProof/>
          <w:lang w:val="bs-Latn-BA"/>
        </w:rPr>
      </w:pPr>
      <w:r w:rsidRPr="005F2052">
        <w:rPr>
          <w:noProof/>
          <w:lang w:val="bs-Latn-BA"/>
        </w:rPr>
        <w:t>Mustafa Hadžiomerović, 6, 19, 20, 21, 24, 29, 30, 37, 54, 56, 59</w:t>
      </w:r>
    </w:p>
    <w:p w:rsidR="003820AF" w:rsidRPr="005F2052" w:rsidRDefault="003820AF">
      <w:pPr>
        <w:pStyle w:val="Index1"/>
        <w:tabs>
          <w:tab w:val="right" w:pos="4379"/>
        </w:tabs>
        <w:rPr>
          <w:noProof/>
          <w:lang w:val="bs-Latn-BA"/>
        </w:rPr>
      </w:pPr>
      <w:r w:rsidRPr="005F2052">
        <w:rPr>
          <w:noProof/>
          <w:lang w:val="bs-Latn-BA"/>
        </w:rPr>
        <w:t>Mustafa Strukar, 40</w:t>
      </w:r>
    </w:p>
    <w:p w:rsidR="003820AF" w:rsidRPr="005F2052" w:rsidRDefault="003820AF">
      <w:pPr>
        <w:pStyle w:val="Index1"/>
        <w:tabs>
          <w:tab w:val="right" w:pos="4379"/>
        </w:tabs>
        <w:rPr>
          <w:noProof/>
          <w:lang w:val="bs-Latn-BA"/>
        </w:rPr>
      </w:pPr>
      <w:r w:rsidRPr="005F2052">
        <w:rPr>
          <w:noProof/>
          <w:lang w:val="bs-Latn-BA"/>
        </w:rPr>
        <w:t>N. Bilalović, 59</w:t>
      </w:r>
    </w:p>
    <w:p w:rsidR="003820AF" w:rsidRPr="005F2052" w:rsidRDefault="003820AF">
      <w:pPr>
        <w:pStyle w:val="Index1"/>
        <w:tabs>
          <w:tab w:val="right" w:pos="4379"/>
        </w:tabs>
        <w:rPr>
          <w:noProof/>
          <w:lang w:val="bs-Latn-BA"/>
        </w:rPr>
      </w:pPr>
      <w:r w:rsidRPr="005F2052">
        <w:rPr>
          <w:noProof/>
          <w:lang w:val="bs-Latn-BA"/>
        </w:rPr>
        <w:t>N. Hankić, 60</w:t>
      </w:r>
    </w:p>
    <w:p w:rsidR="003820AF" w:rsidRPr="005F2052" w:rsidRDefault="003820AF">
      <w:pPr>
        <w:pStyle w:val="Index1"/>
        <w:tabs>
          <w:tab w:val="right" w:pos="4379"/>
        </w:tabs>
        <w:rPr>
          <w:noProof/>
          <w:lang w:val="bs-Latn-BA"/>
        </w:rPr>
      </w:pPr>
      <w:r w:rsidRPr="005F2052">
        <w:rPr>
          <w:noProof/>
          <w:lang w:val="bs-Latn-BA"/>
        </w:rPr>
        <w:t>N. Irejiz, 36</w:t>
      </w:r>
    </w:p>
    <w:p w:rsidR="003820AF" w:rsidRPr="005F2052" w:rsidRDefault="003820AF">
      <w:pPr>
        <w:pStyle w:val="Index1"/>
        <w:tabs>
          <w:tab w:val="right" w:pos="4379"/>
        </w:tabs>
        <w:rPr>
          <w:noProof/>
          <w:lang w:val="bs-Latn-BA"/>
        </w:rPr>
      </w:pPr>
      <w:r w:rsidRPr="005F2052">
        <w:rPr>
          <w:noProof/>
          <w:lang w:val="bs-Latn-BA"/>
        </w:rPr>
        <w:t>N. Kurtagić, 34</w:t>
      </w:r>
    </w:p>
    <w:p w:rsidR="003820AF" w:rsidRPr="005F2052" w:rsidRDefault="003820AF">
      <w:pPr>
        <w:pStyle w:val="Index1"/>
        <w:tabs>
          <w:tab w:val="right" w:pos="4379"/>
        </w:tabs>
        <w:rPr>
          <w:noProof/>
          <w:lang w:val="bs-Latn-BA"/>
        </w:rPr>
      </w:pPr>
      <w:r w:rsidRPr="005F2052">
        <w:rPr>
          <w:noProof/>
          <w:lang w:val="bs-Latn-BA"/>
        </w:rPr>
        <w:t>N. Ninković, 36</w:t>
      </w:r>
    </w:p>
    <w:p w:rsidR="003820AF" w:rsidRPr="005F2052" w:rsidRDefault="003820AF">
      <w:pPr>
        <w:pStyle w:val="Index1"/>
        <w:tabs>
          <w:tab w:val="right" w:pos="4379"/>
        </w:tabs>
        <w:rPr>
          <w:noProof/>
          <w:lang w:val="bs-Latn-BA"/>
        </w:rPr>
      </w:pPr>
      <w:r w:rsidRPr="005F2052">
        <w:rPr>
          <w:noProof/>
          <w:lang w:val="bs-Latn-BA"/>
        </w:rPr>
        <w:t>N. Stojković, 36</w:t>
      </w:r>
    </w:p>
    <w:p w:rsidR="003820AF" w:rsidRPr="005F2052" w:rsidRDefault="003820AF">
      <w:pPr>
        <w:pStyle w:val="Index1"/>
        <w:tabs>
          <w:tab w:val="right" w:pos="4379"/>
        </w:tabs>
        <w:rPr>
          <w:noProof/>
          <w:lang w:val="bs-Latn-BA"/>
        </w:rPr>
      </w:pPr>
      <w:r w:rsidRPr="005F2052">
        <w:rPr>
          <w:noProof/>
          <w:lang w:val="bs-Latn-BA"/>
        </w:rPr>
        <w:t>N. Šabanović-Bajramović, 29</w:t>
      </w:r>
    </w:p>
    <w:p w:rsidR="003820AF" w:rsidRPr="005F2052" w:rsidRDefault="003820AF">
      <w:pPr>
        <w:pStyle w:val="Index1"/>
        <w:tabs>
          <w:tab w:val="right" w:pos="4379"/>
        </w:tabs>
        <w:rPr>
          <w:noProof/>
          <w:lang w:val="bs-Latn-BA"/>
        </w:rPr>
      </w:pPr>
      <w:r w:rsidRPr="005F2052">
        <w:rPr>
          <w:noProof/>
          <w:lang w:val="bs-Latn-BA"/>
        </w:rPr>
        <w:t>Nabil Naser, 24, 27, 29, 47, 48, 49</w:t>
      </w:r>
    </w:p>
    <w:p w:rsidR="003820AF" w:rsidRPr="005F2052" w:rsidRDefault="003820AF">
      <w:pPr>
        <w:pStyle w:val="Index1"/>
        <w:tabs>
          <w:tab w:val="right" w:pos="4379"/>
        </w:tabs>
        <w:rPr>
          <w:noProof/>
          <w:lang w:val="bs-Latn-BA"/>
        </w:rPr>
      </w:pPr>
      <w:r w:rsidRPr="005F2052">
        <w:rPr>
          <w:noProof/>
          <w:lang w:val="bs-Latn-BA"/>
        </w:rPr>
        <w:t>Nada Malešić, 58, 62</w:t>
      </w:r>
    </w:p>
    <w:p w:rsidR="003820AF" w:rsidRPr="005F2052" w:rsidRDefault="003820AF">
      <w:pPr>
        <w:pStyle w:val="Index1"/>
        <w:tabs>
          <w:tab w:val="right" w:pos="4379"/>
        </w:tabs>
        <w:rPr>
          <w:noProof/>
          <w:lang w:val="bs-Latn-BA"/>
        </w:rPr>
      </w:pPr>
      <w:r w:rsidRPr="005F2052">
        <w:rPr>
          <w:noProof/>
          <w:lang w:val="bs-Latn-BA"/>
        </w:rPr>
        <w:t>Nada Škobić, 30, 54</w:t>
      </w:r>
    </w:p>
    <w:p w:rsidR="003820AF" w:rsidRPr="005F2052" w:rsidRDefault="003820AF">
      <w:pPr>
        <w:pStyle w:val="Index1"/>
        <w:tabs>
          <w:tab w:val="right" w:pos="4379"/>
        </w:tabs>
        <w:rPr>
          <w:noProof/>
          <w:lang w:val="bs-Latn-BA"/>
        </w:rPr>
      </w:pPr>
      <w:r w:rsidRPr="005F2052">
        <w:rPr>
          <w:noProof/>
          <w:lang w:val="bs-Latn-BA"/>
        </w:rPr>
        <w:t>Nadžad Kadrić, 53</w:t>
      </w:r>
    </w:p>
    <w:p w:rsidR="003820AF" w:rsidRPr="005F2052" w:rsidRDefault="003820AF">
      <w:pPr>
        <w:pStyle w:val="Index1"/>
        <w:tabs>
          <w:tab w:val="right" w:pos="4379"/>
        </w:tabs>
        <w:rPr>
          <w:noProof/>
          <w:lang w:val="bs-Latn-BA"/>
        </w:rPr>
      </w:pPr>
      <w:r w:rsidRPr="005F2052">
        <w:rPr>
          <w:noProof/>
          <w:lang w:val="bs-Latn-BA"/>
        </w:rPr>
        <w:t>Nafia Serdarević, 29</w:t>
      </w:r>
    </w:p>
    <w:p w:rsidR="003820AF" w:rsidRPr="005F2052" w:rsidRDefault="003820AF">
      <w:pPr>
        <w:pStyle w:val="Index1"/>
        <w:tabs>
          <w:tab w:val="right" w:pos="4379"/>
        </w:tabs>
        <w:rPr>
          <w:noProof/>
          <w:lang w:val="bs-Latn-BA"/>
        </w:rPr>
      </w:pPr>
      <w:r w:rsidRPr="005F2052">
        <w:rPr>
          <w:noProof/>
          <w:lang w:val="bs-Latn-BA"/>
        </w:rPr>
        <w:t>Nafija Serdarević, 29, 50, 64</w:t>
      </w:r>
    </w:p>
    <w:p w:rsidR="003820AF" w:rsidRPr="005F2052" w:rsidRDefault="003820AF">
      <w:pPr>
        <w:pStyle w:val="Index1"/>
        <w:tabs>
          <w:tab w:val="right" w:pos="4379"/>
        </w:tabs>
        <w:rPr>
          <w:noProof/>
          <w:lang w:val="bs-Latn-BA"/>
        </w:rPr>
      </w:pPr>
      <w:r w:rsidRPr="005F2052">
        <w:rPr>
          <w:noProof/>
          <w:lang w:val="bs-Latn-BA"/>
        </w:rPr>
        <w:t>Nalbantić, 6, 7, 29, 30, 32, 34, 35, 42, 49, 50</w:t>
      </w:r>
    </w:p>
    <w:p w:rsidR="003820AF" w:rsidRPr="005F2052" w:rsidRDefault="003820AF">
      <w:pPr>
        <w:pStyle w:val="Index1"/>
        <w:tabs>
          <w:tab w:val="right" w:pos="4379"/>
        </w:tabs>
        <w:rPr>
          <w:noProof/>
          <w:lang w:val="bs-Latn-BA"/>
        </w:rPr>
      </w:pPr>
      <w:r w:rsidRPr="005F2052">
        <w:rPr>
          <w:noProof/>
          <w:lang w:val="bs-Latn-BA"/>
        </w:rPr>
        <w:t>Naser Nabil, 30, 36</w:t>
      </w:r>
    </w:p>
    <w:p w:rsidR="003820AF" w:rsidRPr="005F2052" w:rsidRDefault="003820AF">
      <w:pPr>
        <w:pStyle w:val="Index1"/>
        <w:tabs>
          <w:tab w:val="right" w:pos="4379"/>
        </w:tabs>
        <w:rPr>
          <w:noProof/>
          <w:lang w:val="bs-Latn-BA"/>
        </w:rPr>
      </w:pPr>
      <w:r w:rsidRPr="005F2052">
        <w:rPr>
          <w:noProof/>
          <w:lang w:val="bs-Latn-BA"/>
        </w:rPr>
        <w:t>Nebojša Antonijević, 25, 46</w:t>
      </w:r>
    </w:p>
    <w:p w:rsidR="003820AF" w:rsidRPr="005F2052" w:rsidRDefault="003820AF">
      <w:pPr>
        <w:pStyle w:val="Index1"/>
        <w:tabs>
          <w:tab w:val="right" w:pos="4379"/>
        </w:tabs>
        <w:rPr>
          <w:noProof/>
          <w:lang w:val="bs-Latn-BA"/>
        </w:rPr>
      </w:pPr>
      <w:r w:rsidRPr="005F2052">
        <w:rPr>
          <w:noProof/>
          <w:lang w:val="bs-Latn-BA"/>
        </w:rPr>
        <w:t>Nebojša Savić, 46</w:t>
      </w:r>
    </w:p>
    <w:p w:rsidR="003820AF" w:rsidRPr="005F2052" w:rsidRDefault="003820AF">
      <w:pPr>
        <w:pStyle w:val="Index1"/>
        <w:tabs>
          <w:tab w:val="right" w:pos="4379"/>
        </w:tabs>
        <w:rPr>
          <w:noProof/>
          <w:lang w:val="bs-Latn-BA"/>
        </w:rPr>
      </w:pPr>
      <w:r w:rsidRPr="005F2052">
        <w:rPr>
          <w:noProof/>
          <w:lang w:val="bs-Latn-BA"/>
        </w:rPr>
        <w:t>Necla Ozer, 48, 51</w:t>
      </w:r>
    </w:p>
    <w:p w:rsidR="003820AF" w:rsidRPr="005F2052" w:rsidRDefault="003820AF">
      <w:pPr>
        <w:pStyle w:val="Index1"/>
        <w:tabs>
          <w:tab w:val="right" w:pos="4379"/>
        </w:tabs>
        <w:rPr>
          <w:noProof/>
          <w:lang w:val="bs-Latn-BA"/>
        </w:rPr>
      </w:pPr>
      <w:r w:rsidRPr="005F2052">
        <w:rPr>
          <w:noProof/>
          <w:lang w:val="bs-Latn-BA"/>
        </w:rPr>
        <w:t>Nedim Begić, 44</w:t>
      </w:r>
    </w:p>
    <w:p w:rsidR="003820AF" w:rsidRPr="005F2052" w:rsidRDefault="003820AF">
      <w:pPr>
        <w:pStyle w:val="Index1"/>
        <w:tabs>
          <w:tab w:val="right" w:pos="4379"/>
        </w:tabs>
        <w:rPr>
          <w:noProof/>
          <w:lang w:val="bs-Latn-BA"/>
        </w:rPr>
      </w:pPr>
      <w:r w:rsidRPr="005F2052">
        <w:rPr>
          <w:noProof/>
          <w:lang w:val="bs-Latn-BA"/>
        </w:rPr>
        <w:t>Nedima Zukić, 61</w:t>
      </w:r>
    </w:p>
    <w:p w:rsidR="003820AF" w:rsidRPr="005F2052" w:rsidRDefault="003820AF">
      <w:pPr>
        <w:pStyle w:val="Index1"/>
        <w:tabs>
          <w:tab w:val="right" w:pos="4379"/>
        </w:tabs>
        <w:rPr>
          <w:noProof/>
          <w:lang w:val="bs-Latn-BA"/>
        </w:rPr>
      </w:pPr>
      <w:r w:rsidRPr="005F2052">
        <w:rPr>
          <w:noProof/>
          <w:lang w:val="bs-Latn-BA"/>
        </w:rPr>
        <w:t>Nedžad Hadžić, 40, 53</w:t>
      </w:r>
    </w:p>
    <w:p w:rsidR="003820AF" w:rsidRPr="005F2052" w:rsidRDefault="003820AF">
      <w:pPr>
        <w:pStyle w:val="Index1"/>
        <w:tabs>
          <w:tab w:val="right" w:pos="4379"/>
        </w:tabs>
        <w:rPr>
          <w:noProof/>
          <w:lang w:val="bs-Latn-BA"/>
        </w:rPr>
      </w:pPr>
      <w:r w:rsidRPr="005F2052">
        <w:rPr>
          <w:noProof/>
          <w:lang w:val="bs-Latn-BA"/>
        </w:rPr>
        <w:t>Nedžad Kadrić, 40</w:t>
      </w:r>
    </w:p>
    <w:p w:rsidR="003820AF" w:rsidRPr="005F2052" w:rsidRDefault="003820AF">
      <w:pPr>
        <w:pStyle w:val="Index1"/>
        <w:tabs>
          <w:tab w:val="right" w:pos="4379"/>
        </w:tabs>
        <w:rPr>
          <w:noProof/>
          <w:lang w:val="bs-Latn-BA"/>
        </w:rPr>
      </w:pPr>
      <w:r w:rsidRPr="005F2052">
        <w:rPr>
          <w:noProof/>
          <w:lang w:val="bs-Latn-BA"/>
        </w:rPr>
        <w:lastRenderedPageBreak/>
        <w:t>Nerma Resić, 29, 30, 35, 42, 49, 50</w:t>
      </w:r>
    </w:p>
    <w:p w:rsidR="003820AF" w:rsidRPr="005F2052" w:rsidRDefault="003820AF">
      <w:pPr>
        <w:pStyle w:val="Index1"/>
        <w:tabs>
          <w:tab w:val="right" w:pos="4379"/>
        </w:tabs>
        <w:rPr>
          <w:noProof/>
          <w:lang w:val="bs-Latn-BA"/>
        </w:rPr>
      </w:pPr>
      <w:r w:rsidRPr="005F2052">
        <w:rPr>
          <w:noProof/>
          <w:lang w:val="bs-Latn-BA"/>
        </w:rPr>
        <w:t>Nermir Granov, 53</w:t>
      </w:r>
    </w:p>
    <w:p w:rsidR="003820AF" w:rsidRPr="005F2052" w:rsidRDefault="003820AF">
      <w:pPr>
        <w:pStyle w:val="Index1"/>
        <w:tabs>
          <w:tab w:val="right" w:pos="4379"/>
        </w:tabs>
        <w:rPr>
          <w:noProof/>
          <w:lang w:val="bs-Latn-BA"/>
        </w:rPr>
      </w:pPr>
      <w:r w:rsidRPr="005F2052">
        <w:rPr>
          <w:noProof/>
          <w:lang w:val="bs-Latn-BA"/>
        </w:rPr>
        <w:t>Nevenka Vučina, 62</w:t>
      </w:r>
    </w:p>
    <w:p w:rsidR="003820AF" w:rsidRPr="005F2052" w:rsidRDefault="003820AF">
      <w:pPr>
        <w:pStyle w:val="Index1"/>
        <w:tabs>
          <w:tab w:val="right" w:pos="4379"/>
        </w:tabs>
        <w:rPr>
          <w:noProof/>
          <w:lang w:val="bs-Latn-BA"/>
        </w:rPr>
      </w:pPr>
      <w:r w:rsidRPr="005F2052">
        <w:rPr>
          <w:noProof/>
          <w:lang w:val="bs-Latn-BA"/>
        </w:rPr>
        <w:t>Nihad Kukavica, 42, 57</w:t>
      </w:r>
    </w:p>
    <w:p w:rsidR="003820AF" w:rsidRPr="005F2052" w:rsidRDefault="003820AF">
      <w:pPr>
        <w:pStyle w:val="Index1"/>
        <w:tabs>
          <w:tab w:val="right" w:pos="4379"/>
        </w:tabs>
        <w:rPr>
          <w:noProof/>
          <w:lang w:val="bs-Latn-BA"/>
        </w:rPr>
      </w:pPr>
      <w:r w:rsidRPr="005F2052">
        <w:rPr>
          <w:noProof/>
          <w:lang w:val="bs-Latn-BA"/>
        </w:rPr>
        <w:t>Nihad Mešanović, 38, 47</w:t>
      </w:r>
    </w:p>
    <w:p w:rsidR="003820AF" w:rsidRPr="005F2052" w:rsidRDefault="003820AF">
      <w:pPr>
        <w:pStyle w:val="Index1"/>
        <w:tabs>
          <w:tab w:val="right" w:pos="4379"/>
        </w:tabs>
        <w:rPr>
          <w:noProof/>
          <w:lang w:val="bs-Latn-BA"/>
        </w:rPr>
      </w:pPr>
      <w:r w:rsidRPr="005F2052">
        <w:rPr>
          <w:noProof/>
          <w:lang w:val="bs-Latn-BA"/>
        </w:rPr>
        <w:t>Nikša Petric, 33</w:t>
      </w:r>
    </w:p>
    <w:p w:rsidR="003820AF" w:rsidRPr="005F2052" w:rsidRDefault="003820AF">
      <w:pPr>
        <w:pStyle w:val="Index1"/>
        <w:tabs>
          <w:tab w:val="right" w:pos="4379"/>
        </w:tabs>
        <w:rPr>
          <w:noProof/>
          <w:lang w:val="bs-Latn-BA"/>
        </w:rPr>
      </w:pPr>
      <w:r w:rsidRPr="005F2052">
        <w:rPr>
          <w:noProof/>
          <w:lang w:val="bs-Latn-BA"/>
        </w:rPr>
        <w:t>O. Bedak, 36</w:t>
      </w:r>
    </w:p>
    <w:p w:rsidR="003820AF" w:rsidRPr="005F2052" w:rsidRDefault="003820AF">
      <w:pPr>
        <w:pStyle w:val="Index1"/>
        <w:tabs>
          <w:tab w:val="right" w:pos="4379"/>
        </w:tabs>
        <w:rPr>
          <w:noProof/>
          <w:lang w:val="bs-Latn-BA"/>
        </w:rPr>
      </w:pPr>
      <w:r w:rsidRPr="005F2052">
        <w:rPr>
          <w:noProof/>
          <w:lang w:val="bs-Latn-BA"/>
        </w:rPr>
        <w:t>Oktaj Ergen, 51</w:t>
      </w:r>
    </w:p>
    <w:p w:rsidR="003820AF" w:rsidRPr="005F2052" w:rsidRDefault="003820AF">
      <w:pPr>
        <w:pStyle w:val="Index1"/>
        <w:tabs>
          <w:tab w:val="right" w:pos="4379"/>
        </w:tabs>
        <w:rPr>
          <w:noProof/>
          <w:lang w:val="bs-Latn-BA"/>
        </w:rPr>
      </w:pPr>
      <w:r w:rsidRPr="005F2052">
        <w:rPr>
          <w:noProof/>
          <w:lang w:val="bs-Latn-BA"/>
        </w:rPr>
        <w:t>Omer Perva, 53, 57</w:t>
      </w:r>
    </w:p>
    <w:p w:rsidR="003820AF" w:rsidRPr="005F2052" w:rsidRDefault="003820AF">
      <w:pPr>
        <w:pStyle w:val="Index1"/>
        <w:tabs>
          <w:tab w:val="right" w:pos="4379"/>
        </w:tabs>
        <w:rPr>
          <w:noProof/>
          <w:lang w:val="bs-Latn-BA"/>
        </w:rPr>
      </w:pPr>
      <w:r w:rsidRPr="005F2052">
        <w:rPr>
          <w:noProof/>
          <w:lang w:val="bs-Latn-BA"/>
        </w:rPr>
        <w:t>Osman Terzić, 20, 26, 28, 41, 42, 43, 46, 47</w:t>
      </w:r>
    </w:p>
    <w:p w:rsidR="003820AF" w:rsidRPr="005F2052" w:rsidRDefault="003820AF">
      <w:pPr>
        <w:pStyle w:val="Index1"/>
        <w:tabs>
          <w:tab w:val="right" w:pos="4379"/>
        </w:tabs>
        <w:rPr>
          <w:noProof/>
          <w:lang w:val="bs-Latn-BA"/>
        </w:rPr>
      </w:pPr>
      <w:r w:rsidRPr="005F2052">
        <w:rPr>
          <w:noProof/>
          <w:lang w:val="bs-Latn-BA"/>
        </w:rPr>
        <w:t>OsmanTerzić, 42</w:t>
      </w:r>
    </w:p>
    <w:p w:rsidR="003820AF" w:rsidRPr="005F2052" w:rsidRDefault="003820AF">
      <w:pPr>
        <w:pStyle w:val="Index1"/>
        <w:tabs>
          <w:tab w:val="right" w:pos="4379"/>
        </w:tabs>
        <w:rPr>
          <w:noProof/>
          <w:lang w:val="bs-Latn-BA"/>
        </w:rPr>
      </w:pPr>
      <w:r w:rsidRPr="005F2052">
        <w:rPr>
          <w:noProof/>
          <w:lang w:val="bs-Latn-BA"/>
        </w:rPr>
        <w:t>P. Djuran, 36</w:t>
      </w:r>
    </w:p>
    <w:p w:rsidR="003820AF" w:rsidRPr="005F2052" w:rsidRDefault="003820AF">
      <w:pPr>
        <w:pStyle w:val="Index1"/>
        <w:tabs>
          <w:tab w:val="right" w:pos="4379"/>
        </w:tabs>
        <w:rPr>
          <w:noProof/>
          <w:lang w:val="bs-Latn-BA"/>
        </w:rPr>
      </w:pPr>
      <w:r w:rsidRPr="005F2052">
        <w:rPr>
          <w:noProof/>
          <w:lang w:val="bs-Latn-BA"/>
        </w:rPr>
        <w:t>Phili F. Pratt, 29</w:t>
      </w:r>
    </w:p>
    <w:p w:rsidR="003820AF" w:rsidRPr="005F2052" w:rsidRDefault="003820AF">
      <w:pPr>
        <w:pStyle w:val="Index1"/>
        <w:tabs>
          <w:tab w:val="right" w:pos="4379"/>
        </w:tabs>
        <w:rPr>
          <w:noProof/>
          <w:lang w:val="bs-Latn-BA"/>
        </w:rPr>
      </w:pPr>
      <w:r w:rsidRPr="005F2052">
        <w:rPr>
          <w:noProof/>
          <w:lang w:val="bs-Latn-BA"/>
        </w:rPr>
        <w:t>R. Sejdinović, 36</w:t>
      </w:r>
    </w:p>
    <w:p w:rsidR="003820AF" w:rsidRPr="005F2052" w:rsidRDefault="003820AF">
      <w:pPr>
        <w:pStyle w:val="Index1"/>
        <w:tabs>
          <w:tab w:val="right" w:pos="4379"/>
        </w:tabs>
        <w:rPr>
          <w:noProof/>
          <w:lang w:val="bs-Latn-BA"/>
        </w:rPr>
      </w:pPr>
      <w:r w:rsidRPr="005F2052">
        <w:rPr>
          <w:noProof/>
          <w:lang w:val="bs-Latn-BA"/>
        </w:rPr>
        <w:t>R. Šiljegović, 60, 63</w:t>
      </w:r>
    </w:p>
    <w:p w:rsidR="003820AF" w:rsidRPr="005F2052" w:rsidRDefault="003820AF">
      <w:pPr>
        <w:pStyle w:val="Index1"/>
        <w:tabs>
          <w:tab w:val="right" w:pos="4379"/>
        </w:tabs>
        <w:rPr>
          <w:noProof/>
          <w:lang w:val="bs-Latn-BA"/>
        </w:rPr>
      </w:pPr>
      <w:r w:rsidRPr="005F2052">
        <w:rPr>
          <w:noProof/>
          <w:lang w:val="bs-Latn-BA"/>
        </w:rPr>
        <w:t>Radovan Dinić, 46</w:t>
      </w:r>
    </w:p>
    <w:p w:rsidR="003820AF" w:rsidRPr="005F2052" w:rsidRDefault="003820AF">
      <w:pPr>
        <w:pStyle w:val="Index1"/>
        <w:tabs>
          <w:tab w:val="right" w:pos="4379"/>
        </w:tabs>
        <w:rPr>
          <w:noProof/>
          <w:lang w:val="bs-Latn-BA"/>
        </w:rPr>
      </w:pPr>
      <w:r w:rsidRPr="005F2052">
        <w:rPr>
          <w:noProof/>
          <w:lang w:val="bs-Latn-BA"/>
        </w:rPr>
        <w:t>Ramajana Temimović, 35</w:t>
      </w:r>
    </w:p>
    <w:p w:rsidR="003820AF" w:rsidRPr="005F2052" w:rsidRDefault="003820AF">
      <w:pPr>
        <w:pStyle w:val="Index1"/>
        <w:tabs>
          <w:tab w:val="right" w:pos="4379"/>
        </w:tabs>
        <w:rPr>
          <w:noProof/>
          <w:lang w:val="bs-Latn-BA"/>
        </w:rPr>
      </w:pPr>
      <w:r w:rsidRPr="005F2052">
        <w:rPr>
          <w:noProof/>
          <w:lang w:val="bs-Latn-BA"/>
        </w:rPr>
        <w:t>Ramiza Mašović, 64</w:t>
      </w:r>
    </w:p>
    <w:p w:rsidR="003820AF" w:rsidRPr="005F2052" w:rsidRDefault="003820AF">
      <w:pPr>
        <w:pStyle w:val="Index1"/>
        <w:tabs>
          <w:tab w:val="right" w:pos="4379"/>
        </w:tabs>
        <w:rPr>
          <w:noProof/>
          <w:lang w:val="bs-Latn-BA"/>
        </w:rPr>
      </w:pPr>
      <w:r w:rsidRPr="005F2052">
        <w:rPr>
          <w:noProof/>
          <w:lang w:val="bs-Latn-BA"/>
        </w:rPr>
        <w:t>Refet Gojak, 29, 30, 49, 50</w:t>
      </w:r>
    </w:p>
    <w:p w:rsidR="003820AF" w:rsidRPr="005F2052" w:rsidRDefault="003820AF">
      <w:pPr>
        <w:pStyle w:val="Index1"/>
        <w:tabs>
          <w:tab w:val="right" w:pos="4379"/>
        </w:tabs>
        <w:rPr>
          <w:noProof/>
          <w:lang w:val="bs-Latn-BA"/>
        </w:rPr>
      </w:pPr>
      <w:r w:rsidRPr="005F2052">
        <w:rPr>
          <w:noProof/>
          <w:lang w:val="bs-Latn-BA"/>
        </w:rPr>
        <w:t>Renata Dragičević, 25</w:t>
      </w:r>
    </w:p>
    <w:p w:rsidR="003820AF" w:rsidRPr="005F2052" w:rsidRDefault="003820AF">
      <w:pPr>
        <w:pStyle w:val="Index1"/>
        <w:tabs>
          <w:tab w:val="right" w:pos="4379"/>
        </w:tabs>
        <w:rPr>
          <w:noProof/>
          <w:lang w:val="bs-Latn-BA"/>
        </w:rPr>
      </w:pPr>
      <w:r w:rsidRPr="005F2052">
        <w:rPr>
          <w:noProof/>
          <w:lang w:val="bs-Latn-BA"/>
        </w:rPr>
        <w:t>S. Beširević, 34</w:t>
      </w:r>
    </w:p>
    <w:p w:rsidR="003820AF" w:rsidRPr="005F2052" w:rsidRDefault="003820AF">
      <w:pPr>
        <w:pStyle w:val="Index1"/>
        <w:tabs>
          <w:tab w:val="right" w:pos="4379"/>
        </w:tabs>
        <w:rPr>
          <w:noProof/>
          <w:lang w:val="bs-Latn-BA"/>
        </w:rPr>
      </w:pPr>
      <w:r w:rsidRPr="005F2052">
        <w:rPr>
          <w:noProof/>
          <w:lang w:val="bs-Latn-BA"/>
        </w:rPr>
        <w:t>S. Dinarević, 44</w:t>
      </w:r>
    </w:p>
    <w:p w:rsidR="003820AF" w:rsidRPr="005F2052" w:rsidRDefault="003820AF">
      <w:pPr>
        <w:pStyle w:val="Index1"/>
        <w:tabs>
          <w:tab w:val="right" w:pos="4379"/>
        </w:tabs>
        <w:rPr>
          <w:noProof/>
          <w:lang w:val="bs-Latn-BA"/>
        </w:rPr>
      </w:pPr>
      <w:r w:rsidRPr="005F2052">
        <w:rPr>
          <w:noProof/>
          <w:lang w:val="bs-Latn-BA"/>
        </w:rPr>
        <w:t>S. Hadžibegić, 60</w:t>
      </w:r>
    </w:p>
    <w:p w:rsidR="003820AF" w:rsidRPr="005F2052" w:rsidRDefault="003820AF">
      <w:pPr>
        <w:pStyle w:val="Index1"/>
        <w:tabs>
          <w:tab w:val="right" w:pos="4379"/>
        </w:tabs>
        <w:rPr>
          <w:noProof/>
          <w:lang w:val="bs-Latn-BA"/>
        </w:rPr>
      </w:pPr>
      <w:r w:rsidRPr="005F2052">
        <w:rPr>
          <w:noProof/>
          <w:lang w:val="bs-Latn-BA"/>
        </w:rPr>
        <w:t>S. Halilović Šuškić, 24</w:t>
      </w:r>
    </w:p>
    <w:p w:rsidR="003820AF" w:rsidRPr="005F2052" w:rsidRDefault="003820AF">
      <w:pPr>
        <w:pStyle w:val="Index1"/>
        <w:tabs>
          <w:tab w:val="right" w:pos="4379"/>
        </w:tabs>
        <w:rPr>
          <w:noProof/>
          <w:lang w:val="bs-Latn-BA"/>
        </w:rPr>
      </w:pPr>
      <w:r w:rsidRPr="005F2052">
        <w:rPr>
          <w:noProof/>
          <w:lang w:val="bs-Latn-BA"/>
        </w:rPr>
        <w:t>S. Hinić, 36</w:t>
      </w:r>
    </w:p>
    <w:p w:rsidR="003820AF" w:rsidRPr="005F2052" w:rsidRDefault="003820AF">
      <w:pPr>
        <w:pStyle w:val="Index1"/>
        <w:tabs>
          <w:tab w:val="right" w:pos="4379"/>
        </w:tabs>
        <w:rPr>
          <w:noProof/>
          <w:lang w:val="bs-Latn-BA"/>
        </w:rPr>
      </w:pPr>
      <w:r w:rsidRPr="005F2052">
        <w:rPr>
          <w:noProof/>
          <w:lang w:val="bs-Latn-BA"/>
        </w:rPr>
        <w:t>S. Kasnja, 36</w:t>
      </w:r>
    </w:p>
    <w:p w:rsidR="003820AF" w:rsidRPr="005F2052" w:rsidRDefault="003820AF">
      <w:pPr>
        <w:pStyle w:val="Index1"/>
        <w:tabs>
          <w:tab w:val="right" w:pos="4379"/>
        </w:tabs>
        <w:rPr>
          <w:noProof/>
          <w:lang w:val="bs-Latn-BA"/>
        </w:rPr>
      </w:pPr>
      <w:r w:rsidRPr="005F2052">
        <w:rPr>
          <w:noProof/>
          <w:lang w:val="bs-Latn-BA"/>
        </w:rPr>
        <w:t>S. Kurtalić, 34</w:t>
      </w:r>
    </w:p>
    <w:p w:rsidR="003820AF" w:rsidRPr="005F2052" w:rsidRDefault="003820AF">
      <w:pPr>
        <w:pStyle w:val="Index1"/>
        <w:tabs>
          <w:tab w:val="right" w:pos="4379"/>
        </w:tabs>
        <w:rPr>
          <w:noProof/>
          <w:lang w:val="bs-Latn-BA"/>
        </w:rPr>
      </w:pPr>
      <w:r w:rsidRPr="005F2052">
        <w:rPr>
          <w:noProof/>
          <w:lang w:val="bs-Latn-BA"/>
        </w:rPr>
        <w:t>S. Pesto, 57</w:t>
      </w:r>
    </w:p>
    <w:p w:rsidR="003820AF" w:rsidRPr="005F2052" w:rsidRDefault="003820AF">
      <w:pPr>
        <w:pStyle w:val="Index1"/>
        <w:tabs>
          <w:tab w:val="right" w:pos="4379"/>
        </w:tabs>
        <w:rPr>
          <w:noProof/>
          <w:lang w:val="bs-Latn-BA"/>
        </w:rPr>
      </w:pPr>
      <w:r w:rsidRPr="005F2052">
        <w:rPr>
          <w:noProof/>
          <w:lang w:val="bs-Latn-BA"/>
        </w:rPr>
        <w:t>S. Rošić-Ramić, 34</w:t>
      </w:r>
    </w:p>
    <w:p w:rsidR="003820AF" w:rsidRPr="005F2052" w:rsidRDefault="003820AF">
      <w:pPr>
        <w:pStyle w:val="Index1"/>
        <w:tabs>
          <w:tab w:val="right" w:pos="4379"/>
        </w:tabs>
        <w:rPr>
          <w:noProof/>
          <w:lang w:val="bs-Latn-BA"/>
        </w:rPr>
      </w:pPr>
      <w:r w:rsidRPr="005F2052">
        <w:rPr>
          <w:rFonts w:eastAsia="Times New Roman"/>
          <w:noProof/>
          <w:lang w:val="bs-Latn-BA"/>
        </w:rPr>
        <w:t>S. Samardžić</w:t>
      </w:r>
      <w:r w:rsidRPr="005F2052">
        <w:rPr>
          <w:noProof/>
          <w:lang w:val="bs-Latn-BA"/>
        </w:rPr>
        <w:t>, 34</w:t>
      </w:r>
    </w:p>
    <w:p w:rsidR="003820AF" w:rsidRPr="005F2052" w:rsidRDefault="003820AF">
      <w:pPr>
        <w:pStyle w:val="Index1"/>
        <w:tabs>
          <w:tab w:val="right" w:pos="4379"/>
        </w:tabs>
        <w:rPr>
          <w:noProof/>
          <w:lang w:val="bs-Latn-BA"/>
        </w:rPr>
      </w:pPr>
      <w:r w:rsidRPr="005F2052">
        <w:rPr>
          <w:noProof/>
          <w:lang w:val="bs-Latn-BA"/>
        </w:rPr>
        <w:t>S.Hinić, 35</w:t>
      </w:r>
    </w:p>
    <w:p w:rsidR="003820AF" w:rsidRPr="005F2052" w:rsidRDefault="003820AF">
      <w:pPr>
        <w:pStyle w:val="Index1"/>
        <w:tabs>
          <w:tab w:val="right" w:pos="4379"/>
        </w:tabs>
        <w:rPr>
          <w:noProof/>
          <w:lang w:val="bs-Latn-BA"/>
        </w:rPr>
      </w:pPr>
      <w:r w:rsidRPr="005F2052">
        <w:rPr>
          <w:noProof/>
          <w:lang w:val="bs-Latn-BA"/>
        </w:rPr>
        <w:t>S.Salčin, 59</w:t>
      </w:r>
    </w:p>
    <w:p w:rsidR="003820AF" w:rsidRPr="005F2052" w:rsidRDefault="003820AF">
      <w:pPr>
        <w:pStyle w:val="Index1"/>
        <w:tabs>
          <w:tab w:val="right" w:pos="4379"/>
        </w:tabs>
        <w:rPr>
          <w:noProof/>
          <w:lang w:val="bs-Latn-BA"/>
        </w:rPr>
      </w:pPr>
      <w:r w:rsidRPr="005F2052">
        <w:rPr>
          <w:noProof/>
          <w:lang w:val="bs-Latn-BA"/>
        </w:rPr>
        <w:t>Sabina Delić, 59</w:t>
      </w:r>
    </w:p>
    <w:p w:rsidR="003820AF" w:rsidRPr="005F2052" w:rsidRDefault="003820AF">
      <w:pPr>
        <w:pStyle w:val="Index1"/>
        <w:tabs>
          <w:tab w:val="right" w:pos="4379"/>
        </w:tabs>
        <w:rPr>
          <w:noProof/>
          <w:lang w:val="bs-Latn-BA"/>
        </w:rPr>
      </w:pPr>
      <w:r w:rsidRPr="005F2052">
        <w:rPr>
          <w:noProof/>
          <w:lang w:val="bs-Latn-BA"/>
        </w:rPr>
        <w:t>Şahin Şenay, 52</w:t>
      </w:r>
    </w:p>
    <w:p w:rsidR="003820AF" w:rsidRPr="005F2052" w:rsidRDefault="003820AF">
      <w:pPr>
        <w:pStyle w:val="Index1"/>
        <w:tabs>
          <w:tab w:val="right" w:pos="4379"/>
        </w:tabs>
        <w:rPr>
          <w:noProof/>
          <w:lang w:val="bs-Latn-BA"/>
        </w:rPr>
      </w:pPr>
      <w:r w:rsidRPr="005F2052">
        <w:rPr>
          <w:noProof/>
          <w:lang w:val="bs-Latn-BA"/>
        </w:rPr>
        <w:t>Samed Djedović, 33, 40</w:t>
      </w:r>
    </w:p>
    <w:p w:rsidR="003820AF" w:rsidRPr="005F2052" w:rsidRDefault="003820AF">
      <w:pPr>
        <w:pStyle w:val="Index1"/>
        <w:tabs>
          <w:tab w:val="right" w:pos="4379"/>
        </w:tabs>
        <w:rPr>
          <w:noProof/>
          <w:lang w:val="bs-Latn-BA"/>
        </w:rPr>
      </w:pPr>
      <w:r w:rsidRPr="005F2052">
        <w:rPr>
          <w:noProof/>
          <w:lang w:val="bs-Latn-BA"/>
        </w:rPr>
        <w:t>Samir Kazić, 26, 28, 41, 43, 46</w:t>
      </w:r>
    </w:p>
    <w:p w:rsidR="003820AF" w:rsidRPr="005F2052" w:rsidRDefault="003820AF">
      <w:pPr>
        <w:pStyle w:val="Index1"/>
        <w:tabs>
          <w:tab w:val="right" w:pos="4379"/>
        </w:tabs>
        <w:rPr>
          <w:noProof/>
          <w:lang w:val="bs-Latn-BA"/>
        </w:rPr>
      </w:pPr>
      <w:r w:rsidRPr="005F2052">
        <w:rPr>
          <w:noProof/>
          <w:lang w:val="bs-Latn-BA"/>
        </w:rPr>
        <w:t>Samir Mehmedagić, 49</w:t>
      </w:r>
    </w:p>
    <w:p w:rsidR="003820AF" w:rsidRPr="005F2052" w:rsidRDefault="003820AF">
      <w:pPr>
        <w:pStyle w:val="Index1"/>
        <w:tabs>
          <w:tab w:val="right" w:pos="4379"/>
        </w:tabs>
        <w:rPr>
          <w:noProof/>
          <w:lang w:val="bs-Latn-BA"/>
        </w:rPr>
      </w:pPr>
      <w:r w:rsidRPr="005F2052">
        <w:rPr>
          <w:noProof/>
          <w:lang w:val="bs-Latn-BA"/>
        </w:rPr>
        <w:t>Samra Međedović, 19, 20, 29, 30, 37, 39, 54</w:t>
      </w:r>
    </w:p>
    <w:p w:rsidR="003820AF" w:rsidRPr="005F2052" w:rsidRDefault="003820AF">
      <w:pPr>
        <w:pStyle w:val="Index1"/>
        <w:tabs>
          <w:tab w:val="right" w:pos="4379"/>
        </w:tabs>
        <w:rPr>
          <w:noProof/>
          <w:lang w:val="bs-Latn-BA"/>
        </w:rPr>
      </w:pPr>
      <w:r w:rsidRPr="005F2052">
        <w:rPr>
          <w:noProof/>
          <w:lang w:val="bs-Latn-BA"/>
        </w:rPr>
        <w:t>Sanela Fajić, 61</w:t>
      </w:r>
    </w:p>
    <w:p w:rsidR="003820AF" w:rsidRPr="005F2052" w:rsidRDefault="003820AF">
      <w:pPr>
        <w:pStyle w:val="Index1"/>
        <w:tabs>
          <w:tab w:val="right" w:pos="4379"/>
        </w:tabs>
        <w:rPr>
          <w:noProof/>
          <w:lang w:val="bs-Latn-BA"/>
        </w:rPr>
      </w:pPr>
      <w:r w:rsidRPr="005F2052">
        <w:rPr>
          <w:noProof/>
          <w:lang w:val="bs-Latn-BA"/>
        </w:rPr>
        <w:t>Sanela Halilović Šuškić, 47</w:t>
      </w:r>
    </w:p>
    <w:p w:rsidR="003820AF" w:rsidRPr="005F2052" w:rsidRDefault="003820AF">
      <w:pPr>
        <w:pStyle w:val="Index1"/>
        <w:tabs>
          <w:tab w:val="right" w:pos="4379"/>
        </w:tabs>
        <w:rPr>
          <w:noProof/>
          <w:lang w:val="bs-Latn-BA"/>
        </w:rPr>
      </w:pPr>
      <w:r w:rsidRPr="005F2052">
        <w:rPr>
          <w:noProof/>
          <w:lang w:val="bs-Latn-BA"/>
        </w:rPr>
        <w:t>Sanela Rošić-Ramić, 42, 49</w:t>
      </w:r>
    </w:p>
    <w:p w:rsidR="003820AF" w:rsidRPr="005F2052" w:rsidRDefault="003820AF">
      <w:pPr>
        <w:pStyle w:val="Index1"/>
        <w:tabs>
          <w:tab w:val="right" w:pos="4379"/>
        </w:tabs>
        <w:rPr>
          <w:noProof/>
          <w:lang w:val="bs-Latn-BA"/>
        </w:rPr>
      </w:pPr>
      <w:r w:rsidRPr="005F2052">
        <w:rPr>
          <w:noProof/>
          <w:lang w:val="bs-Latn-BA"/>
        </w:rPr>
        <w:t>Sanko Pandur, 42, 44, 45</w:t>
      </w:r>
    </w:p>
    <w:p w:rsidR="003820AF" w:rsidRPr="005F2052" w:rsidRDefault="003820AF">
      <w:pPr>
        <w:pStyle w:val="Index1"/>
        <w:tabs>
          <w:tab w:val="right" w:pos="4379"/>
        </w:tabs>
        <w:rPr>
          <w:noProof/>
          <w:lang w:val="bs-Latn-BA"/>
        </w:rPr>
      </w:pPr>
      <w:r w:rsidRPr="005F2052">
        <w:rPr>
          <w:noProof/>
          <w:lang w:val="bs-Latn-BA"/>
        </w:rPr>
        <w:t>Sanja Mišeljić, 29, 35, 49, 56</w:t>
      </w:r>
    </w:p>
    <w:p w:rsidR="003820AF" w:rsidRPr="005F2052" w:rsidRDefault="003820AF">
      <w:pPr>
        <w:pStyle w:val="Index1"/>
        <w:tabs>
          <w:tab w:val="right" w:pos="4379"/>
        </w:tabs>
        <w:rPr>
          <w:noProof/>
          <w:lang w:val="bs-Latn-BA"/>
        </w:rPr>
      </w:pPr>
      <w:r w:rsidRPr="005F2052">
        <w:rPr>
          <w:noProof/>
          <w:lang w:val="bs-Latn-BA"/>
        </w:rPr>
        <w:t>Sanja Stanimirović-Mujanović, 52</w:t>
      </w:r>
    </w:p>
    <w:p w:rsidR="003820AF" w:rsidRPr="005F2052" w:rsidRDefault="003820AF">
      <w:pPr>
        <w:pStyle w:val="Index1"/>
        <w:tabs>
          <w:tab w:val="right" w:pos="4379"/>
        </w:tabs>
        <w:rPr>
          <w:noProof/>
          <w:lang w:val="bs-Latn-BA"/>
        </w:rPr>
      </w:pPr>
      <w:r w:rsidRPr="005F2052">
        <w:rPr>
          <w:noProof/>
          <w:lang w:val="bs-Latn-BA"/>
        </w:rPr>
        <w:t>Sanjin Efendić, 61</w:t>
      </w:r>
    </w:p>
    <w:p w:rsidR="003820AF" w:rsidRPr="005F2052" w:rsidRDefault="003820AF">
      <w:pPr>
        <w:pStyle w:val="Index1"/>
        <w:tabs>
          <w:tab w:val="right" w:pos="4379"/>
        </w:tabs>
        <w:rPr>
          <w:noProof/>
          <w:lang w:val="bs-Latn-BA"/>
        </w:rPr>
      </w:pPr>
      <w:r w:rsidRPr="005F2052">
        <w:rPr>
          <w:noProof/>
          <w:lang w:val="bs-Latn-BA"/>
        </w:rPr>
        <w:t>Sead Hodžić, 27</w:t>
      </w:r>
    </w:p>
    <w:p w:rsidR="003820AF" w:rsidRPr="005F2052" w:rsidRDefault="003820AF">
      <w:pPr>
        <w:pStyle w:val="Index1"/>
        <w:tabs>
          <w:tab w:val="right" w:pos="4379"/>
        </w:tabs>
        <w:rPr>
          <w:noProof/>
          <w:lang w:val="bs-Latn-BA"/>
        </w:rPr>
      </w:pPr>
      <w:r w:rsidRPr="005F2052">
        <w:rPr>
          <w:noProof/>
          <w:lang w:val="bs-Latn-BA"/>
        </w:rPr>
        <w:t>Sead Mulahasanović, 52</w:t>
      </w:r>
    </w:p>
    <w:p w:rsidR="003820AF" w:rsidRPr="005F2052" w:rsidRDefault="003820AF">
      <w:pPr>
        <w:pStyle w:val="Index1"/>
        <w:tabs>
          <w:tab w:val="right" w:pos="4379"/>
        </w:tabs>
        <w:rPr>
          <w:noProof/>
          <w:lang w:val="bs-Latn-BA"/>
        </w:rPr>
      </w:pPr>
      <w:r w:rsidRPr="005F2052">
        <w:rPr>
          <w:noProof/>
          <w:lang w:val="bs-Latn-BA"/>
        </w:rPr>
        <w:t>Selma Čaluk, 20, 21, 56</w:t>
      </w:r>
    </w:p>
    <w:p w:rsidR="003820AF" w:rsidRPr="005F2052" w:rsidRDefault="003820AF">
      <w:pPr>
        <w:pStyle w:val="Index1"/>
        <w:tabs>
          <w:tab w:val="right" w:pos="4379"/>
        </w:tabs>
        <w:rPr>
          <w:noProof/>
          <w:lang w:val="bs-Latn-BA"/>
        </w:rPr>
      </w:pPr>
      <w:r w:rsidRPr="005F2052">
        <w:rPr>
          <w:noProof/>
          <w:lang w:val="bs-Latn-BA"/>
        </w:rPr>
        <w:t>Semir Đedović, 33</w:t>
      </w:r>
    </w:p>
    <w:p w:rsidR="003820AF" w:rsidRPr="005F2052" w:rsidRDefault="003820AF">
      <w:pPr>
        <w:pStyle w:val="Index1"/>
        <w:tabs>
          <w:tab w:val="right" w:pos="4379"/>
        </w:tabs>
        <w:rPr>
          <w:noProof/>
          <w:lang w:val="bs-Latn-BA"/>
        </w:rPr>
      </w:pPr>
      <w:r w:rsidRPr="005F2052">
        <w:rPr>
          <w:noProof/>
          <w:lang w:val="bs-Latn-BA"/>
        </w:rPr>
        <w:lastRenderedPageBreak/>
        <w:t>Semra Čavaljuga, 14</w:t>
      </w:r>
    </w:p>
    <w:p w:rsidR="003820AF" w:rsidRPr="005F2052" w:rsidRDefault="003820AF">
      <w:pPr>
        <w:pStyle w:val="Index1"/>
        <w:tabs>
          <w:tab w:val="right" w:pos="4379"/>
        </w:tabs>
        <w:rPr>
          <w:noProof/>
          <w:lang w:val="bs-Latn-BA"/>
        </w:rPr>
      </w:pPr>
      <w:r w:rsidRPr="005F2052">
        <w:rPr>
          <w:noProof/>
          <w:lang w:val="bs-Latn-BA"/>
        </w:rPr>
        <w:t>Senad Drnda, 42</w:t>
      </w:r>
    </w:p>
    <w:p w:rsidR="003820AF" w:rsidRPr="005F2052" w:rsidRDefault="003820AF">
      <w:pPr>
        <w:pStyle w:val="Index1"/>
        <w:tabs>
          <w:tab w:val="right" w:pos="4379"/>
        </w:tabs>
        <w:rPr>
          <w:noProof/>
          <w:lang w:val="bs-Latn-BA"/>
        </w:rPr>
      </w:pPr>
      <w:r w:rsidRPr="005F2052">
        <w:rPr>
          <w:noProof/>
          <w:lang w:val="bs-Latn-BA"/>
        </w:rPr>
        <w:t>Senka Mesihović Dinarević, 44, 45</w:t>
      </w:r>
    </w:p>
    <w:p w:rsidR="003820AF" w:rsidRPr="005F2052" w:rsidRDefault="003820AF">
      <w:pPr>
        <w:pStyle w:val="Index1"/>
        <w:tabs>
          <w:tab w:val="right" w:pos="4379"/>
        </w:tabs>
        <w:rPr>
          <w:noProof/>
          <w:lang w:val="bs-Latn-BA"/>
        </w:rPr>
      </w:pPr>
      <w:r w:rsidRPr="005F2052">
        <w:rPr>
          <w:noProof/>
          <w:lang w:val="bs-Latn-BA"/>
        </w:rPr>
        <w:t>Senka Mesihović-Dinarević, 6, 44</w:t>
      </w:r>
    </w:p>
    <w:p w:rsidR="003820AF" w:rsidRPr="005F2052" w:rsidRDefault="003820AF">
      <w:pPr>
        <w:pStyle w:val="Index1"/>
        <w:tabs>
          <w:tab w:val="right" w:pos="4379"/>
        </w:tabs>
        <w:rPr>
          <w:noProof/>
          <w:lang w:val="bs-Latn-BA"/>
        </w:rPr>
      </w:pPr>
      <w:r w:rsidRPr="005F2052">
        <w:rPr>
          <w:noProof/>
          <w:lang w:val="bs-Latn-BA"/>
        </w:rPr>
        <w:t>Sergije Marković, 24, 47</w:t>
      </w:r>
    </w:p>
    <w:p w:rsidR="003820AF" w:rsidRPr="005F2052" w:rsidRDefault="003820AF">
      <w:pPr>
        <w:pStyle w:val="Index1"/>
        <w:tabs>
          <w:tab w:val="right" w:pos="4379"/>
        </w:tabs>
        <w:rPr>
          <w:noProof/>
          <w:lang w:val="bs-Latn-BA"/>
        </w:rPr>
      </w:pPr>
      <w:r w:rsidRPr="005F2052">
        <w:rPr>
          <w:noProof/>
          <w:lang w:val="bs-Latn-BA"/>
        </w:rPr>
        <w:t>Sevda Zolj, 59</w:t>
      </w:r>
    </w:p>
    <w:p w:rsidR="003820AF" w:rsidRPr="005F2052" w:rsidRDefault="003820AF">
      <w:pPr>
        <w:pStyle w:val="Index1"/>
        <w:tabs>
          <w:tab w:val="right" w:pos="4379"/>
        </w:tabs>
        <w:rPr>
          <w:noProof/>
          <w:lang w:val="bs-Latn-BA"/>
        </w:rPr>
      </w:pPr>
      <w:r w:rsidRPr="005F2052">
        <w:rPr>
          <w:noProof/>
          <w:lang w:val="bs-Latn-BA"/>
        </w:rPr>
        <w:t>Sevleta Avdić, 40, 53</w:t>
      </w:r>
    </w:p>
    <w:p w:rsidR="003820AF" w:rsidRPr="005F2052" w:rsidRDefault="003820AF">
      <w:pPr>
        <w:pStyle w:val="Index1"/>
        <w:tabs>
          <w:tab w:val="right" w:pos="4379"/>
        </w:tabs>
        <w:rPr>
          <w:noProof/>
          <w:lang w:val="bs-Latn-BA"/>
        </w:rPr>
      </w:pPr>
      <w:r w:rsidRPr="005F2052">
        <w:rPr>
          <w:noProof/>
          <w:lang w:val="bs-Latn-BA"/>
        </w:rPr>
        <w:t>Slavica Ćorić, 27</w:t>
      </w:r>
    </w:p>
    <w:p w:rsidR="003820AF" w:rsidRPr="005F2052" w:rsidRDefault="003820AF">
      <w:pPr>
        <w:pStyle w:val="Index1"/>
        <w:tabs>
          <w:tab w:val="right" w:pos="4379"/>
        </w:tabs>
        <w:rPr>
          <w:noProof/>
          <w:lang w:val="bs-Latn-BA"/>
        </w:rPr>
      </w:pPr>
      <w:r w:rsidRPr="005F2052">
        <w:rPr>
          <w:noProof/>
          <w:lang w:val="bs-Latn-BA"/>
        </w:rPr>
        <w:t>Slobodan Kožul, 49</w:t>
      </w:r>
    </w:p>
    <w:p w:rsidR="003820AF" w:rsidRPr="005F2052" w:rsidRDefault="003820AF">
      <w:pPr>
        <w:pStyle w:val="Index1"/>
        <w:tabs>
          <w:tab w:val="right" w:pos="4379"/>
        </w:tabs>
        <w:rPr>
          <w:noProof/>
          <w:lang w:val="bs-Latn-BA"/>
        </w:rPr>
      </w:pPr>
      <w:r w:rsidRPr="005F2052">
        <w:rPr>
          <w:noProof/>
          <w:lang w:val="bs-Latn-BA"/>
        </w:rPr>
        <w:t>Slobodan Obradović, 46</w:t>
      </w:r>
    </w:p>
    <w:p w:rsidR="003820AF" w:rsidRPr="005F2052" w:rsidRDefault="003820AF">
      <w:pPr>
        <w:pStyle w:val="Index1"/>
        <w:tabs>
          <w:tab w:val="right" w:pos="4379"/>
        </w:tabs>
        <w:rPr>
          <w:noProof/>
          <w:lang w:val="bs-Latn-BA"/>
        </w:rPr>
      </w:pPr>
      <w:r w:rsidRPr="005F2052">
        <w:rPr>
          <w:noProof/>
          <w:lang w:val="bs-Latn-BA"/>
        </w:rPr>
        <w:t>Snežana Brdjanović, 49, 50</w:t>
      </w:r>
    </w:p>
    <w:p w:rsidR="003820AF" w:rsidRPr="005F2052" w:rsidRDefault="003820AF">
      <w:pPr>
        <w:pStyle w:val="Index1"/>
        <w:tabs>
          <w:tab w:val="right" w:pos="4379"/>
        </w:tabs>
        <w:rPr>
          <w:noProof/>
          <w:lang w:val="bs-Latn-BA"/>
        </w:rPr>
      </w:pPr>
      <w:r w:rsidRPr="005F2052">
        <w:rPr>
          <w:noProof/>
          <w:lang w:val="bs-Latn-BA"/>
        </w:rPr>
        <w:t>Snežana Brdžanović, 27, 48</w:t>
      </w:r>
    </w:p>
    <w:p w:rsidR="003820AF" w:rsidRPr="005F2052" w:rsidRDefault="003820AF">
      <w:pPr>
        <w:pStyle w:val="Index1"/>
        <w:tabs>
          <w:tab w:val="right" w:pos="4379"/>
        </w:tabs>
        <w:rPr>
          <w:noProof/>
          <w:lang w:val="bs-Latn-BA"/>
        </w:rPr>
      </w:pPr>
      <w:r w:rsidRPr="005F2052">
        <w:rPr>
          <w:noProof/>
          <w:lang w:val="bs-Latn-BA"/>
        </w:rPr>
        <w:t>Snežana</w:t>
      </w:r>
      <w:r w:rsidRPr="005F2052">
        <w:rPr>
          <w:noProof/>
          <w:lang w:val="it-IT"/>
        </w:rPr>
        <w:t xml:space="preserve"> Br</w:t>
      </w:r>
      <w:r w:rsidRPr="005F2052">
        <w:rPr>
          <w:noProof/>
          <w:lang w:val="bs-Latn-BA"/>
        </w:rPr>
        <w:t>đ</w:t>
      </w:r>
      <w:r w:rsidRPr="005F2052">
        <w:rPr>
          <w:noProof/>
          <w:lang w:val="it-IT"/>
        </w:rPr>
        <w:t>anovi</w:t>
      </w:r>
      <w:r w:rsidRPr="005F2052">
        <w:rPr>
          <w:noProof/>
          <w:lang w:val="bs-Latn-BA"/>
        </w:rPr>
        <w:t>ć, 34</w:t>
      </w:r>
    </w:p>
    <w:p w:rsidR="003820AF" w:rsidRPr="005F2052" w:rsidRDefault="003820AF">
      <w:pPr>
        <w:pStyle w:val="Index1"/>
        <w:tabs>
          <w:tab w:val="right" w:pos="4379"/>
        </w:tabs>
        <w:rPr>
          <w:noProof/>
          <w:lang w:val="bs-Latn-BA"/>
        </w:rPr>
      </w:pPr>
      <w:r w:rsidRPr="005F2052">
        <w:rPr>
          <w:noProof/>
          <w:lang w:val="bs-Latn-BA"/>
        </w:rPr>
        <w:t>Snežana Kanjuh, 18, 21</w:t>
      </w:r>
    </w:p>
    <w:p w:rsidR="003820AF" w:rsidRPr="005F2052" w:rsidRDefault="003820AF">
      <w:pPr>
        <w:pStyle w:val="Index1"/>
        <w:tabs>
          <w:tab w:val="right" w:pos="4379"/>
        </w:tabs>
        <w:rPr>
          <w:noProof/>
          <w:lang w:val="bs-Latn-BA"/>
        </w:rPr>
      </w:pPr>
      <w:r w:rsidRPr="005F2052">
        <w:rPr>
          <w:noProof/>
          <w:lang w:val="bs-Latn-BA"/>
        </w:rPr>
        <w:t>Stojan Rajković, 52, 53</w:t>
      </w:r>
    </w:p>
    <w:p w:rsidR="003820AF" w:rsidRPr="005F2052" w:rsidRDefault="003820AF">
      <w:pPr>
        <w:pStyle w:val="Index1"/>
        <w:tabs>
          <w:tab w:val="right" w:pos="4379"/>
        </w:tabs>
        <w:rPr>
          <w:noProof/>
          <w:lang w:val="bs-Latn-BA"/>
        </w:rPr>
      </w:pPr>
      <w:r w:rsidRPr="005F2052">
        <w:rPr>
          <w:noProof/>
          <w:lang w:val="bs-Latn-BA"/>
        </w:rPr>
        <w:t>Suad Bijedić, 20, 24, 51</w:t>
      </w:r>
    </w:p>
    <w:p w:rsidR="003820AF" w:rsidRPr="005F2052" w:rsidRDefault="003820AF">
      <w:pPr>
        <w:pStyle w:val="Index1"/>
        <w:tabs>
          <w:tab w:val="right" w:pos="4379"/>
        </w:tabs>
        <w:rPr>
          <w:noProof/>
          <w:lang w:val="bs-Latn-BA"/>
        </w:rPr>
      </w:pPr>
      <w:r w:rsidRPr="005F2052">
        <w:rPr>
          <w:noProof/>
          <w:lang w:val="bs-Latn-BA"/>
        </w:rPr>
        <w:t>Suad Keranović, 53</w:t>
      </w:r>
    </w:p>
    <w:p w:rsidR="003820AF" w:rsidRPr="005F2052" w:rsidRDefault="003820AF">
      <w:pPr>
        <w:pStyle w:val="Index1"/>
        <w:tabs>
          <w:tab w:val="right" w:pos="4379"/>
        </w:tabs>
        <w:rPr>
          <w:noProof/>
          <w:lang w:val="bs-Latn-BA"/>
        </w:rPr>
      </w:pPr>
      <w:r w:rsidRPr="005F2052">
        <w:rPr>
          <w:noProof/>
          <w:lang w:val="bs-Latn-BA"/>
        </w:rPr>
        <w:t>Sumedija Subašić, 59</w:t>
      </w:r>
    </w:p>
    <w:p w:rsidR="003820AF" w:rsidRPr="005F2052" w:rsidRDefault="003820AF">
      <w:pPr>
        <w:pStyle w:val="Index1"/>
        <w:tabs>
          <w:tab w:val="right" w:pos="4379"/>
        </w:tabs>
        <w:rPr>
          <w:noProof/>
          <w:lang w:val="bs-Latn-BA"/>
        </w:rPr>
      </w:pPr>
      <w:r w:rsidRPr="005F2052">
        <w:rPr>
          <w:noProof/>
          <w:lang w:val="bs-Latn-BA"/>
        </w:rPr>
        <w:t>Sunita Palo, 40</w:t>
      </w:r>
    </w:p>
    <w:p w:rsidR="003820AF" w:rsidRPr="005F2052" w:rsidRDefault="003820AF">
      <w:pPr>
        <w:pStyle w:val="Index1"/>
        <w:tabs>
          <w:tab w:val="right" w:pos="4379"/>
        </w:tabs>
        <w:rPr>
          <w:noProof/>
          <w:lang w:val="bs-Latn-BA"/>
        </w:rPr>
      </w:pPr>
      <w:r w:rsidRPr="005F2052">
        <w:rPr>
          <w:noProof/>
          <w:lang w:val="bs-Latn-BA"/>
        </w:rPr>
        <w:t>Š. Sokolović, 34</w:t>
      </w:r>
    </w:p>
    <w:p w:rsidR="003820AF" w:rsidRPr="005F2052" w:rsidRDefault="003820AF">
      <w:pPr>
        <w:pStyle w:val="Index1"/>
        <w:tabs>
          <w:tab w:val="right" w:pos="4379"/>
        </w:tabs>
        <w:rPr>
          <w:noProof/>
          <w:lang w:val="bs-Latn-BA"/>
        </w:rPr>
      </w:pPr>
      <w:r w:rsidRPr="005F2052">
        <w:rPr>
          <w:noProof/>
          <w:lang w:val="bs-Latn-BA"/>
        </w:rPr>
        <w:t>Šefkija Balić, 19</w:t>
      </w:r>
    </w:p>
    <w:p w:rsidR="003820AF" w:rsidRPr="005F2052" w:rsidRDefault="003820AF">
      <w:pPr>
        <w:pStyle w:val="Index1"/>
        <w:tabs>
          <w:tab w:val="right" w:pos="4379"/>
        </w:tabs>
        <w:rPr>
          <w:noProof/>
          <w:lang w:val="bs-Latn-BA"/>
        </w:rPr>
      </w:pPr>
      <w:r w:rsidRPr="005F2052">
        <w:rPr>
          <w:noProof/>
          <w:lang w:val="bs-Latn-BA"/>
        </w:rPr>
        <w:t>Šekib Sokolović, 6, 27, 48, 49, 50, 51</w:t>
      </w:r>
    </w:p>
    <w:p w:rsidR="003820AF" w:rsidRPr="005F2052" w:rsidRDefault="003820AF">
      <w:pPr>
        <w:pStyle w:val="Index1"/>
        <w:tabs>
          <w:tab w:val="right" w:pos="4379"/>
        </w:tabs>
        <w:rPr>
          <w:noProof/>
          <w:lang w:val="bs-Latn-BA"/>
        </w:rPr>
      </w:pPr>
      <w:r w:rsidRPr="005F2052">
        <w:rPr>
          <w:noProof/>
          <w:lang w:val="bs-Latn-BA"/>
        </w:rPr>
        <w:t>T. Dujić, 36</w:t>
      </w:r>
    </w:p>
    <w:p w:rsidR="003820AF" w:rsidRPr="005F2052" w:rsidRDefault="003820AF">
      <w:pPr>
        <w:pStyle w:val="Index1"/>
        <w:tabs>
          <w:tab w:val="right" w:pos="4379"/>
        </w:tabs>
        <w:rPr>
          <w:noProof/>
          <w:lang w:val="bs-Latn-BA"/>
        </w:rPr>
      </w:pPr>
      <w:r w:rsidRPr="005F2052">
        <w:rPr>
          <w:noProof/>
          <w:lang w:val="bs-Latn-BA"/>
        </w:rPr>
        <w:t>Tamata Miličević, 60</w:t>
      </w:r>
    </w:p>
    <w:p w:rsidR="003820AF" w:rsidRPr="005F2052" w:rsidRDefault="003820AF">
      <w:pPr>
        <w:pStyle w:val="Index1"/>
        <w:tabs>
          <w:tab w:val="right" w:pos="4379"/>
        </w:tabs>
        <w:rPr>
          <w:noProof/>
          <w:lang w:val="bs-Latn-BA"/>
        </w:rPr>
      </w:pPr>
      <w:r w:rsidRPr="005F2052">
        <w:rPr>
          <w:noProof/>
          <w:lang w:val="bs-Latn-BA"/>
        </w:rPr>
        <w:t>Tanović, 20, 25, 26, 41, 42, 51</w:t>
      </w:r>
    </w:p>
    <w:p w:rsidR="003820AF" w:rsidRPr="005F2052" w:rsidRDefault="003820AF">
      <w:pPr>
        <w:pStyle w:val="Index1"/>
        <w:tabs>
          <w:tab w:val="right" w:pos="4379"/>
        </w:tabs>
        <w:rPr>
          <w:noProof/>
          <w:lang w:val="bs-Latn-BA"/>
        </w:rPr>
      </w:pPr>
      <w:r w:rsidRPr="005F2052">
        <w:rPr>
          <w:noProof/>
          <w:lang w:val="bs-Latn-BA"/>
        </w:rPr>
        <w:t>Tanja Goluža, 60</w:t>
      </w:r>
    </w:p>
    <w:p w:rsidR="003820AF" w:rsidRPr="005F2052" w:rsidRDefault="003820AF">
      <w:pPr>
        <w:pStyle w:val="Index1"/>
        <w:tabs>
          <w:tab w:val="right" w:pos="4379"/>
        </w:tabs>
        <w:rPr>
          <w:noProof/>
          <w:lang w:val="bs-Latn-BA"/>
        </w:rPr>
      </w:pPr>
      <w:r w:rsidRPr="005F2052">
        <w:rPr>
          <w:noProof/>
          <w:lang w:val="bs-Latn-BA"/>
        </w:rPr>
        <w:t>Tanja Zovko, 46</w:t>
      </w:r>
    </w:p>
    <w:p w:rsidR="003820AF" w:rsidRPr="005F2052" w:rsidRDefault="003820AF">
      <w:pPr>
        <w:pStyle w:val="Index1"/>
        <w:tabs>
          <w:tab w:val="right" w:pos="4379"/>
        </w:tabs>
        <w:rPr>
          <w:noProof/>
          <w:lang w:val="bs-Latn-BA"/>
        </w:rPr>
      </w:pPr>
      <w:r w:rsidRPr="005F2052">
        <w:rPr>
          <w:noProof/>
          <w:lang w:val="bs-Latn-BA"/>
        </w:rPr>
        <w:t>Tatjana Potpara, 31</w:t>
      </w:r>
    </w:p>
    <w:p w:rsidR="003820AF" w:rsidRPr="005F2052" w:rsidRDefault="003820AF">
      <w:pPr>
        <w:pStyle w:val="Index1"/>
        <w:tabs>
          <w:tab w:val="right" w:pos="4379"/>
        </w:tabs>
        <w:rPr>
          <w:noProof/>
          <w:lang w:val="bs-Latn-BA"/>
        </w:rPr>
      </w:pPr>
      <w:r w:rsidRPr="005F2052">
        <w:rPr>
          <w:noProof/>
          <w:lang w:val="bs-Latn-BA"/>
        </w:rPr>
        <w:t>Thierry Ferreira, 31</w:t>
      </w:r>
    </w:p>
    <w:p w:rsidR="003820AF" w:rsidRPr="005F2052" w:rsidRDefault="003820AF">
      <w:pPr>
        <w:pStyle w:val="Index1"/>
        <w:tabs>
          <w:tab w:val="right" w:pos="4379"/>
        </w:tabs>
        <w:rPr>
          <w:noProof/>
          <w:lang w:val="bs-Latn-BA"/>
        </w:rPr>
      </w:pPr>
      <w:r w:rsidRPr="005F2052">
        <w:rPr>
          <w:noProof/>
          <w:lang w:val="bs-Latn-BA"/>
        </w:rPr>
        <w:t>Tina Novaković, 46</w:t>
      </w:r>
    </w:p>
    <w:p w:rsidR="003820AF" w:rsidRPr="005F2052" w:rsidRDefault="003820AF">
      <w:pPr>
        <w:pStyle w:val="Index1"/>
        <w:tabs>
          <w:tab w:val="right" w:pos="4379"/>
        </w:tabs>
        <w:rPr>
          <w:noProof/>
          <w:lang w:val="bs-Latn-BA"/>
        </w:rPr>
      </w:pPr>
      <w:r w:rsidRPr="005F2052">
        <w:rPr>
          <w:noProof/>
          <w:lang w:val="bs-Latn-BA"/>
        </w:rPr>
        <w:t>Tomica Božić, 44, 45</w:t>
      </w:r>
    </w:p>
    <w:p w:rsidR="003820AF" w:rsidRPr="005F2052" w:rsidRDefault="003820AF">
      <w:pPr>
        <w:pStyle w:val="Index1"/>
        <w:tabs>
          <w:tab w:val="right" w:pos="4379"/>
        </w:tabs>
        <w:rPr>
          <w:noProof/>
          <w:lang w:val="bs-Latn-BA"/>
        </w:rPr>
      </w:pPr>
      <w:r w:rsidRPr="005F2052">
        <w:rPr>
          <w:noProof/>
          <w:lang w:val="bs-Latn-BA"/>
        </w:rPr>
        <w:t>Tomislav Cvitković, 52, 53</w:t>
      </w:r>
    </w:p>
    <w:p w:rsidR="003820AF" w:rsidRPr="005F2052" w:rsidRDefault="003820AF">
      <w:pPr>
        <w:pStyle w:val="Index1"/>
        <w:tabs>
          <w:tab w:val="right" w:pos="4379"/>
        </w:tabs>
        <w:rPr>
          <w:noProof/>
          <w:lang w:val="bs-Latn-BA"/>
        </w:rPr>
      </w:pPr>
      <w:r w:rsidRPr="005F2052">
        <w:rPr>
          <w:noProof/>
          <w:lang w:val="bs-Latn-BA"/>
        </w:rPr>
        <w:t>V. Bisenić, 36</w:t>
      </w:r>
    </w:p>
    <w:p w:rsidR="003820AF" w:rsidRPr="005F2052" w:rsidRDefault="003820AF">
      <w:pPr>
        <w:pStyle w:val="Index1"/>
        <w:tabs>
          <w:tab w:val="right" w:pos="4379"/>
        </w:tabs>
        <w:rPr>
          <w:noProof/>
          <w:lang w:val="bs-Latn-BA"/>
        </w:rPr>
      </w:pPr>
      <w:r w:rsidRPr="005F2052">
        <w:rPr>
          <w:noProof/>
          <w:lang w:val="bs-Latn-BA"/>
        </w:rPr>
        <w:t>V. Blažević, 36</w:t>
      </w:r>
    </w:p>
    <w:p w:rsidR="003820AF" w:rsidRPr="005F2052" w:rsidRDefault="003820AF">
      <w:pPr>
        <w:pStyle w:val="Index1"/>
        <w:tabs>
          <w:tab w:val="right" w:pos="4379"/>
        </w:tabs>
        <w:rPr>
          <w:noProof/>
          <w:lang w:val="bs-Latn-BA"/>
        </w:rPr>
      </w:pPr>
      <w:r w:rsidRPr="005F2052">
        <w:rPr>
          <w:noProof/>
          <w:lang w:val="bs-Latn-BA"/>
        </w:rPr>
        <w:lastRenderedPageBreak/>
        <w:t>V. Jelić, 36</w:t>
      </w:r>
    </w:p>
    <w:p w:rsidR="003820AF" w:rsidRPr="005F2052" w:rsidRDefault="003820AF">
      <w:pPr>
        <w:pStyle w:val="Index1"/>
        <w:tabs>
          <w:tab w:val="right" w:pos="4379"/>
        </w:tabs>
        <w:rPr>
          <w:noProof/>
          <w:lang w:val="bs-Latn-BA"/>
        </w:rPr>
      </w:pPr>
      <w:r w:rsidRPr="005F2052">
        <w:rPr>
          <w:noProof/>
          <w:lang w:val="bs-Latn-BA"/>
        </w:rPr>
        <w:t>V. Kvesić, 46</w:t>
      </w:r>
    </w:p>
    <w:p w:rsidR="003820AF" w:rsidRPr="005F2052" w:rsidRDefault="003820AF">
      <w:pPr>
        <w:pStyle w:val="Index1"/>
        <w:tabs>
          <w:tab w:val="right" w:pos="4379"/>
        </w:tabs>
        <w:rPr>
          <w:noProof/>
          <w:lang w:val="bs-Latn-BA"/>
        </w:rPr>
      </w:pPr>
      <w:r w:rsidRPr="005F2052">
        <w:rPr>
          <w:noProof/>
          <w:lang w:val="bs-Latn-BA"/>
        </w:rPr>
        <w:t>V. Markotić, 56</w:t>
      </w:r>
    </w:p>
    <w:p w:rsidR="003820AF" w:rsidRPr="005F2052" w:rsidRDefault="003820AF">
      <w:pPr>
        <w:pStyle w:val="Index1"/>
        <w:tabs>
          <w:tab w:val="right" w:pos="4379"/>
        </w:tabs>
        <w:rPr>
          <w:noProof/>
          <w:lang w:val="bs-Latn-BA"/>
        </w:rPr>
      </w:pPr>
      <w:r w:rsidRPr="005F2052">
        <w:rPr>
          <w:noProof/>
          <w:lang w:val="bs-Latn-BA"/>
        </w:rPr>
        <w:t>V. Mudrenović, 36</w:t>
      </w:r>
    </w:p>
    <w:p w:rsidR="003820AF" w:rsidRPr="005F2052" w:rsidRDefault="003820AF">
      <w:pPr>
        <w:pStyle w:val="Index1"/>
        <w:tabs>
          <w:tab w:val="right" w:pos="4379"/>
        </w:tabs>
        <w:rPr>
          <w:noProof/>
          <w:lang w:val="bs-Latn-BA"/>
        </w:rPr>
      </w:pPr>
      <w:r w:rsidRPr="005F2052">
        <w:rPr>
          <w:noProof/>
          <w:lang w:val="bs-Latn-BA"/>
        </w:rPr>
        <w:t>V.Bisenić, 35</w:t>
      </w:r>
    </w:p>
    <w:p w:rsidR="003820AF" w:rsidRPr="005F2052" w:rsidRDefault="003820AF">
      <w:pPr>
        <w:pStyle w:val="Index1"/>
        <w:tabs>
          <w:tab w:val="right" w:pos="4379"/>
        </w:tabs>
        <w:rPr>
          <w:noProof/>
          <w:lang w:val="bs-Latn-BA"/>
        </w:rPr>
      </w:pPr>
      <w:r w:rsidRPr="005F2052">
        <w:rPr>
          <w:noProof/>
          <w:lang w:val="bs-Latn-BA"/>
        </w:rPr>
        <w:t>V.Mudrenović, 35</w:t>
      </w:r>
    </w:p>
    <w:p w:rsidR="003820AF" w:rsidRPr="005F2052" w:rsidRDefault="003820AF">
      <w:pPr>
        <w:pStyle w:val="Index1"/>
        <w:tabs>
          <w:tab w:val="right" w:pos="4379"/>
        </w:tabs>
        <w:rPr>
          <w:noProof/>
          <w:lang w:val="bs-Latn-BA"/>
        </w:rPr>
      </w:pPr>
      <w:r w:rsidRPr="005F2052">
        <w:rPr>
          <w:noProof/>
          <w:lang w:val="bs-Latn-BA"/>
        </w:rPr>
        <w:t>Velibor Blažević, 42</w:t>
      </w:r>
    </w:p>
    <w:p w:rsidR="003820AF" w:rsidRPr="005F2052" w:rsidRDefault="003820AF">
      <w:pPr>
        <w:pStyle w:val="Index1"/>
        <w:tabs>
          <w:tab w:val="right" w:pos="4379"/>
        </w:tabs>
        <w:rPr>
          <w:noProof/>
          <w:lang w:val="bs-Latn-BA"/>
        </w:rPr>
      </w:pPr>
      <w:r w:rsidRPr="005F2052">
        <w:rPr>
          <w:noProof/>
          <w:lang w:val="bs-Latn-BA"/>
        </w:rPr>
        <w:t>Vesna  Brkić, 45</w:t>
      </w:r>
    </w:p>
    <w:p w:rsidR="003820AF" w:rsidRPr="005F2052" w:rsidRDefault="003820AF">
      <w:pPr>
        <w:pStyle w:val="Index1"/>
        <w:tabs>
          <w:tab w:val="right" w:pos="4379"/>
        </w:tabs>
        <w:rPr>
          <w:noProof/>
          <w:lang w:val="bs-Latn-BA"/>
        </w:rPr>
      </w:pPr>
      <w:r w:rsidRPr="005F2052">
        <w:rPr>
          <w:noProof/>
          <w:lang w:val="bs-Latn-BA"/>
        </w:rPr>
        <w:t>Vesna Sarajlić, 42</w:t>
      </w:r>
    </w:p>
    <w:p w:rsidR="003820AF" w:rsidRPr="005F2052" w:rsidRDefault="003820AF">
      <w:pPr>
        <w:pStyle w:val="Index1"/>
        <w:tabs>
          <w:tab w:val="right" w:pos="4379"/>
        </w:tabs>
        <w:rPr>
          <w:noProof/>
          <w:lang w:val="bs-Latn-BA"/>
        </w:rPr>
      </w:pPr>
      <w:r w:rsidRPr="005F2052">
        <w:rPr>
          <w:noProof/>
          <w:lang w:val="bs-Latn-BA"/>
        </w:rPr>
        <w:t>Viktor Peršić, 48</w:t>
      </w:r>
    </w:p>
    <w:p w:rsidR="003820AF" w:rsidRPr="005F2052" w:rsidRDefault="003820AF">
      <w:pPr>
        <w:pStyle w:val="Index1"/>
        <w:tabs>
          <w:tab w:val="right" w:pos="4379"/>
        </w:tabs>
        <w:rPr>
          <w:noProof/>
          <w:lang w:val="bs-Latn-BA"/>
        </w:rPr>
      </w:pPr>
      <w:r w:rsidRPr="005F2052">
        <w:rPr>
          <w:noProof/>
          <w:lang w:val="bs-Latn-BA"/>
        </w:rPr>
        <w:t>Vildana Arnautović Torlak, 50</w:t>
      </w:r>
    </w:p>
    <w:p w:rsidR="003820AF" w:rsidRPr="005F2052" w:rsidRDefault="003820AF">
      <w:pPr>
        <w:pStyle w:val="Index1"/>
        <w:tabs>
          <w:tab w:val="right" w:pos="4379"/>
        </w:tabs>
        <w:rPr>
          <w:noProof/>
          <w:lang w:val="bs-Latn-BA"/>
        </w:rPr>
      </w:pPr>
      <w:r w:rsidRPr="005F2052">
        <w:rPr>
          <w:noProof/>
          <w:lang w:val="bs-Latn-BA"/>
        </w:rPr>
        <w:t>Vildana Torlak Arnautović, 25</w:t>
      </w:r>
    </w:p>
    <w:p w:rsidR="003820AF" w:rsidRPr="005F2052" w:rsidRDefault="003820AF">
      <w:pPr>
        <w:pStyle w:val="Index1"/>
        <w:tabs>
          <w:tab w:val="right" w:pos="4379"/>
        </w:tabs>
        <w:rPr>
          <w:noProof/>
          <w:lang w:val="bs-Latn-BA"/>
        </w:rPr>
      </w:pPr>
      <w:r w:rsidRPr="005F2052">
        <w:rPr>
          <w:noProof/>
          <w:lang w:val="bs-Latn-BA"/>
        </w:rPr>
        <w:t>Violeta Saraga, 44, 45</w:t>
      </w:r>
    </w:p>
    <w:p w:rsidR="003820AF" w:rsidRPr="005F2052" w:rsidRDefault="003820AF">
      <w:pPr>
        <w:pStyle w:val="Index1"/>
        <w:tabs>
          <w:tab w:val="right" w:pos="4379"/>
        </w:tabs>
        <w:rPr>
          <w:noProof/>
          <w:lang w:val="bs-Latn-BA"/>
        </w:rPr>
      </w:pPr>
      <w:r w:rsidRPr="005F2052">
        <w:rPr>
          <w:noProof/>
          <w:lang w:val="bs-Latn-BA"/>
        </w:rPr>
        <w:t>Vjekoslav Gerc, 6, 18, 27, 32</w:t>
      </w:r>
    </w:p>
    <w:p w:rsidR="003820AF" w:rsidRPr="005F2052" w:rsidRDefault="003820AF">
      <w:pPr>
        <w:pStyle w:val="Index1"/>
        <w:tabs>
          <w:tab w:val="right" w:pos="4379"/>
        </w:tabs>
        <w:rPr>
          <w:noProof/>
          <w:lang w:val="bs-Latn-BA"/>
        </w:rPr>
      </w:pPr>
      <w:r w:rsidRPr="005F2052">
        <w:rPr>
          <w:noProof/>
          <w:lang w:val="bs-Latn-BA"/>
        </w:rPr>
        <w:t>Vladimir Kanjuh, 18, 21, 46</w:t>
      </w:r>
    </w:p>
    <w:p w:rsidR="003820AF" w:rsidRPr="005F2052" w:rsidRDefault="003820AF">
      <w:pPr>
        <w:pStyle w:val="Index1"/>
        <w:tabs>
          <w:tab w:val="right" w:pos="4379"/>
        </w:tabs>
        <w:rPr>
          <w:noProof/>
          <w:lang w:val="bs-Latn-BA"/>
        </w:rPr>
      </w:pPr>
      <w:r w:rsidRPr="005F2052">
        <w:rPr>
          <w:noProof/>
          <w:lang w:val="bs-Latn-BA"/>
        </w:rPr>
        <w:t>Z. Begić, 44</w:t>
      </w:r>
    </w:p>
    <w:p w:rsidR="003820AF" w:rsidRPr="005F2052" w:rsidRDefault="003820AF">
      <w:pPr>
        <w:pStyle w:val="Index1"/>
        <w:tabs>
          <w:tab w:val="right" w:pos="4379"/>
        </w:tabs>
        <w:rPr>
          <w:noProof/>
          <w:lang w:val="bs-Latn-BA"/>
        </w:rPr>
      </w:pPr>
      <w:r w:rsidRPr="005F2052">
        <w:rPr>
          <w:noProof/>
          <w:lang w:val="bs-Latn-BA"/>
        </w:rPr>
        <w:t xml:space="preserve">Z. </w:t>
      </w:r>
      <w:r w:rsidRPr="005F2052">
        <w:rPr>
          <w:noProof/>
          <w:lang w:val="it-IT"/>
        </w:rPr>
        <w:t>Hondo</w:t>
      </w:r>
      <w:r w:rsidRPr="005F2052">
        <w:rPr>
          <w:noProof/>
          <w:lang w:val="bs-Latn-BA"/>
        </w:rPr>
        <w:t>, 34</w:t>
      </w:r>
    </w:p>
    <w:p w:rsidR="003820AF" w:rsidRPr="005F2052" w:rsidRDefault="003820AF">
      <w:pPr>
        <w:pStyle w:val="Index1"/>
        <w:tabs>
          <w:tab w:val="right" w:pos="4379"/>
        </w:tabs>
        <w:rPr>
          <w:noProof/>
          <w:lang w:val="bs-Latn-BA"/>
        </w:rPr>
      </w:pPr>
      <w:r w:rsidRPr="005F2052">
        <w:rPr>
          <w:noProof/>
          <w:lang w:val="bs-Latn-BA"/>
        </w:rPr>
        <w:t>Zarema Obradović, 59</w:t>
      </w:r>
    </w:p>
    <w:p w:rsidR="003820AF" w:rsidRPr="005F2052" w:rsidRDefault="003820AF">
      <w:pPr>
        <w:pStyle w:val="Index1"/>
        <w:tabs>
          <w:tab w:val="right" w:pos="4379"/>
        </w:tabs>
        <w:rPr>
          <w:noProof/>
          <w:lang w:val="bs-Latn-BA"/>
        </w:rPr>
      </w:pPr>
      <w:r w:rsidRPr="005F2052">
        <w:rPr>
          <w:noProof/>
          <w:lang w:val="bs-Latn-BA"/>
        </w:rPr>
        <w:t>Zejna Hadžiosmanvić, 24</w:t>
      </w:r>
    </w:p>
    <w:p w:rsidR="003820AF" w:rsidRPr="005F2052" w:rsidRDefault="003820AF">
      <w:pPr>
        <w:pStyle w:val="Index1"/>
        <w:tabs>
          <w:tab w:val="right" w:pos="4379"/>
        </w:tabs>
        <w:rPr>
          <w:noProof/>
          <w:lang w:val="bs-Latn-BA"/>
        </w:rPr>
      </w:pPr>
      <w:r w:rsidRPr="005F2052">
        <w:rPr>
          <w:noProof/>
          <w:lang w:val="bs-Latn-BA"/>
        </w:rPr>
        <w:t>Zijo Begić, 44, 45</w:t>
      </w:r>
    </w:p>
    <w:p w:rsidR="003820AF" w:rsidRPr="005F2052" w:rsidRDefault="003820AF">
      <w:pPr>
        <w:pStyle w:val="Index1"/>
        <w:tabs>
          <w:tab w:val="right" w:pos="4379"/>
        </w:tabs>
        <w:rPr>
          <w:noProof/>
          <w:lang w:val="bs-Latn-BA"/>
        </w:rPr>
      </w:pPr>
      <w:r w:rsidRPr="005F2052">
        <w:rPr>
          <w:noProof/>
          <w:lang w:val="bs-Latn-BA"/>
        </w:rPr>
        <w:t>Zilha Hodžić, 58, 64</w:t>
      </w:r>
    </w:p>
    <w:p w:rsidR="003820AF" w:rsidRPr="005F2052" w:rsidRDefault="003820AF">
      <w:pPr>
        <w:pStyle w:val="Index1"/>
        <w:tabs>
          <w:tab w:val="right" w:pos="4379"/>
        </w:tabs>
        <w:rPr>
          <w:noProof/>
          <w:lang w:val="bs-Latn-BA"/>
        </w:rPr>
      </w:pPr>
      <w:r w:rsidRPr="005F2052">
        <w:rPr>
          <w:noProof/>
          <w:lang w:val="bs-Latn-BA"/>
        </w:rPr>
        <w:t>Zlatko Guzin, 41</w:t>
      </w:r>
    </w:p>
    <w:p w:rsidR="003820AF" w:rsidRPr="005F2052" w:rsidRDefault="003820AF">
      <w:pPr>
        <w:pStyle w:val="Index1"/>
        <w:tabs>
          <w:tab w:val="right" w:pos="4379"/>
        </w:tabs>
        <w:rPr>
          <w:noProof/>
          <w:lang w:val="bs-Latn-BA"/>
        </w:rPr>
      </w:pPr>
      <w:r w:rsidRPr="005F2052">
        <w:rPr>
          <w:noProof/>
          <w:lang w:val="bs-Latn-BA"/>
        </w:rPr>
        <w:t>Zlatko Midžić, 34</w:t>
      </w:r>
    </w:p>
    <w:p w:rsidR="003820AF" w:rsidRPr="005F2052" w:rsidRDefault="003820AF">
      <w:pPr>
        <w:pStyle w:val="Index1"/>
        <w:tabs>
          <w:tab w:val="right" w:pos="4379"/>
        </w:tabs>
        <w:rPr>
          <w:noProof/>
          <w:lang w:val="bs-Latn-BA"/>
        </w:rPr>
      </w:pPr>
      <w:r w:rsidRPr="005F2052">
        <w:rPr>
          <w:noProof/>
          <w:lang w:val="bs-Latn-BA"/>
        </w:rPr>
        <w:t>Zlatko Šantić, 6, 30, 35, 49</w:t>
      </w:r>
    </w:p>
    <w:p w:rsidR="003820AF" w:rsidRPr="005F2052" w:rsidRDefault="003820AF">
      <w:pPr>
        <w:pStyle w:val="Index1"/>
        <w:tabs>
          <w:tab w:val="right" w:pos="4379"/>
        </w:tabs>
        <w:rPr>
          <w:noProof/>
          <w:lang w:val="bs-Latn-BA"/>
        </w:rPr>
      </w:pPr>
      <w:r w:rsidRPr="005F2052">
        <w:rPr>
          <w:noProof/>
          <w:lang w:val="bs-Latn-BA"/>
        </w:rPr>
        <w:t>Zorica Hondo, 27, 48, 49, 50</w:t>
      </w:r>
    </w:p>
    <w:p w:rsidR="003820AF" w:rsidRPr="005F2052" w:rsidRDefault="003820AF">
      <w:pPr>
        <w:pStyle w:val="Index1"/>
        <w:tabs>
          <w:tab w:val="right" w:pos="4379"/>
        </w:tabs>
        <w:rPr>
          <w:noProof/>
          <w:lang w:val="bs-Latn-BA"/>
        </w:rPr>
      </w:pPr>
      <w:r w:rsidRPr="005F2052">
        <w:rPr>
          <w:noProof/>
          <w:lang w:val="bs-Latn-BA"/>
        </w:rPr>
        <w:t>Zrinko Prskalo, 23, 33, 50, 56</w:t>
      </w:r>
    </w:p>
    <w:p w:rsidR="003820AF" w:rsidRPr="005F2052" w:rsidRDefault="003820AF">
      <w:pPr>
        <w:pStyle w:val="Index1"/>
        <w:tabs>
          <w:tab w:val="right" w:pos="4379"/>
        </w:tabs>
        <w:rPr>
          <w:noProof/>
          <w:lang w:val="bs-Latn-BA"/>
        </w:rPr>
      </w:pPr>
      <w:r w:rsidRPr="005F2052">
        <w:rPr>
          <w:noProof/>
          <w:lang w:val="bs-Latn-BA"/>
        </w:rPr>
        <w:t>Zumreta Kusljugić, 20, 23</w:t>
      </w:r>
    </w:p>
    <w:p w:rsidR="003820AF" w:rsidRPr="005F2052" w:rsidRDefault="003820AF">
      <w:pPr>
        <w:pStyle w:val="Index1"/>
        <w:tabs>
          <w:tab w:val="right" w:pos="4379"/>
        </w:tabs>
        <w:rPr>
          <w:noProof/>
          <w:lang w:val="bs-Latn-BA"/>
        </w:rPr>
      </w:pPr>
      <w:r w:rsidRPr="005F2052">
        <w:rPr>
          <w:noProof/>
          <w:lang w:val="bs-Latn-BA"/>
        </w:rPr>
        <w:t>Zumreta Kušljugić, 6, 13, 14, 20, 24, 27, 30, 31, 32, 36, 40, 47, 48, 49, 50, 51</w:t>
      </w:r>
    </w:p>
    <w:p w:rsidR="003820AF" w:rsidRPr="005F2052" w:rsidRDefault="003820AF">
      <w:pPr>
        <w:pStyle w:val="Index1"/>
        <w:tabs>
          <w:tab w:val="right" w:pos="4379"/>
        </w:tabs>
        <w:rPr>
          <w:noProof/>
          <w:lang w:val="bs-Latn-BA"/>
        </w:rPr>
      </w:pPr>
      <w:r w:rsidRPr="005F2052">
        <w:rPr>
          <w:noProof/>
          <w:lang w:val="bs-Latn-BA"/>
        </w:rPr>
        <w:t>Želimir Jakšić, 18, 19</w:t>
      </w:r>
    </w:p>
    <w:p w:rsidR="003820AF" w:rsidRPr="005F2052" w:rsidRDefault="003820AF">
      <w:pPr>
        <w:pStyle w:val="Index1"/>
        <w:tabs>
          <w:tab w:val="right" w:pos="4379"/>
        </w:tabs>
        <w:rPr>
          <w:noProof/>
          <w:lang w:val="bs-Latn-BA"/>
        </w:rPr>
      </w:pPr>
      <w:r w:rsidRPr="005F2052">
        <w:rPr>
          <w:noProof/>
          <w:lang w:val="bs-Latn-BA"/>
        </w:rPr>
        <w:t>Željka Raič-Gotovac, 42</w:t>
      </w:r>
    </w:p>
    <w:p w:rsidR="003820AF" w:rsidRPr="005F2052" w:rsidRDefault="003820AF">
      <w:pPr>
        <w:pStyle w:val="Index1"/>
        <w:tabs>
          <w:tab w:val="right" w:pos="4379"/>
        </w:tabs>
        <w:rPr>
          <w:noProof/>
          <w:lang w:val="bs-Latn-BA"/>
        </w:rPr>
      </w:pPr>
      <w:r w:rsidRPr="005F2052">
        <w:rPr>
          <w:noProof/>
          <w:lang w:val="bs-Latn-BA"/>
        </w:rPr>
        <w:t>Željko J. Bošnjak, 29</w:t>
      </w:r>
    </w:p>
    <w:p w:rsidR="003820AF" w:rsidRPr="005F2052" w:rsidRDefault="003820AF">
      <w:pPr>
        <w:pStyle w:val="Index1"/>
        <w:tabs>
          <w:tab w:val="right" w:pos="4379"/>
        </w:tabs>
        <w:rPr>
          <w:noProof/>
          <w:lang w:val="bs-Latn-BA"/>
        </w:rPr>
      </w:pPr>
      <w:r w:rsidRPr="005F2052">
        <w:rPr>
          <w:noProof/>
          <w:lang w:val="bs-Latn-BA"/>
        </w:rPr>
        <w:t>Željko Rončević, 44</w:t>
      </w:r>
    </w:p>
    <w:p w:rsidR="003820AF" w:rsidRPr="005F2052" w:rsidRDefault="003820AF" w:rsidP="00E05FCE">
      <w:pPr>
        <w:tabs>
          <w:tab w:val="left" w:pos="284"/>
        </w:tabs>
        <w:rPr>
          <w:noProof/>
          <w:lang w:val="sl-SI"/>
        </w:rPr>
        <w:sectPr w:rsidR="003820AF" w:rsidRPr="005F2052" w:rsidSect="003820AF">
          <w:type w:val="continuous"/>
          <w:pgSz w:w="12240" w:h="15840"/>
          <w:pgMar w:top="709" w:right="1325" w:bottom="1417" w:left="1417" w:header="708" w:footer="84" w:gutter="0"/>
          <w:cols w:num="2" w:space="720"/>
          <w:docGrid w:linePitch="360"/>
        </w:sectPr>
      </w:pPr>
    </w:p>
    <w:p w:rsidR="00E05FCE" w:rsidRDefault="00E05FCE" w:rsidP="00E05FCE">
      <w:pPr>
        <w:tabs>
          <w:tab w:val="left" w:pos="284"/>
        </w:tabs>
        <w:rPr>
          <w:lang w:val="sl-SI"/>
        </w:rPr>
      </w:pPr>
      <w:r w:rsidRPr="005F2052">
        <w:rPr>
          <w:lang w:val="sl-SI"/>
        </w:rPr>
        <w:lastRenderedPageBreak/>
        <w:fldChar w:fldCharType="end"/>
      </w:r>
    </w:p>
    <w:sectPr w:rsidR="00E05FCE" w:rsidSect="003820AF">
      <w:type w:val="continuous"/>
      <w:pgSz w:w="12240" w:h="15840"/>
      <w:pgMar w:top="709" w:right="1325" w:bottom="1417" w:left="1417" w:header="708" w:footer="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3F7C" w:rsidRDefault="002F3F7C" w:rsidP="003E064E">
      <w:r>
        <w:separator/>
      </w:r>
    </w:p>
  </w:endnote>
  <w:endnote w:type="continuationSeparator" w:id="1">
    <w:p w:rsidR="002F3F7C" w:rsidRDefault="002F3F7C" w:rsidP="003E06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909" w:rsidRDefault="008E4909">
    <w:pPr>
      <w:pStyle w:val="Footer"/>
      <w:jc w:val="center"/>
    </w:pPr>
    <w:fldSimple w:instr=" PAGE   \* MERGEFORMAT ">
      <w:r w:rsidR="00F83F25">
        <w:rPr>
          <w:noProof/>
        </w:rPr>
        <w:t>12</w:t>
      </w:r>
    </w:fldSimple>
  </w:p>
  <w:p w:rsidR="008E4909" w:rsidRDefault="008E490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909" w:rsidRDefault="008E4909">
    <w:pPr>
      <w:pStyle w:val="Footer"/>
      <w:jc w:val="center"/>
    </w:pPr>
    <w:fldSimple w:instr=" PAGE   \* MERGEFORMAT ">
      <w:r w:rsidR="00F83F25">
        <w:rPr>
          <w:noProof/>
        </w:rPr>
        <w:t>70</w:t>
      </w:r>
    </w:fldSimple>
  </w:p>
  <w:p w:rsidR="008E4909" w:rsidRDefault="008E490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3F7C" w:rsidRDefault="002F3F7C" w:rsidP="003E064E">
      <w:r>
        <w:separator/>
      </w:r>
    </w:p>
  </w:footnote>
  <w:footnote w:type="continuationSeparator" w:id="1">
    <w:p w:rsidR="002F3F7C" w:rsidRDefault="002F3F7C" w:rsidP="003E064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E4F33"/>
    <w:multiLevelType w:val="hybridMultilevel"/>
    <w:tmpl w:val="60644A96"/>
    <w:lvl w:ilvl="0" w:tplc="101A000F">
      <w:start w:val="1"/>
      <w:numFmt w:val="decimal"/>
      <w:lvlText w:val="%1."/>
      <w:lvlJc w:val="left"/>
      <w:pPr>
        <w:ind w:left="720" w:hanging="360"/>
      </w:p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1">
    <w:nsid w:val="0724260A"/>
    <w:multiLevelType w:val="hybridMultilevel"/>
    <w:tmpl w:val="23AA972C"/>
    <w:lvl w:ilvl="0" w:tplc="141A000F">
      <w:start w:val="1"/>
      <w:numFmt w:val="decimal"/>
      <w:lvlText w:val="%1."/>
      <w:lvlJc w:val="left"/>
      <w:pPr>
        <w:ind w:left="1080" w:hanging="360"/>
      </w:p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2">
    <w:nsid w:val="07AD254C"/>
    <w:multiLevelType w:val="hybridMultilevel"/>
    <w:tmpl w:val="7C72A4D0"/>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
    <w:nsid w:val="0CBC3435"/>
    <w:multiLevelType w:val="hybridMultilevel"/>
    <w:tmpl w:val="7C72A4D0"/>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
    <w:nsid w:val="0E980EE4"/>
    <w:multiLevelType w:val="hybridMultilevel"/>
    <w:tmpl w:val="E1A86796"/>
    <w:lvl w:ilvl="0" w:tplc="101A0001">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5">
    <w:nsid w:val="1159460D"/>
    <w:multiLevelType w:val="hybridMultilevel"/>
    <w:tmpl w:val="2F6A8540"/>
    <w:lvl w:ilvl="0" w:tplc="101A000F">
      <w:start w:val="1"/>
      <w:numFmt w:val="decimal"/>
      <w:lvlText w:val="%1."/>
      <w:lvlJc w:val="left"/>
      <w:pPr>
        <w:ind w:left="720" w:hanging="360"/>
      </w:p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6">
    <w:nsid w:val="12057F3F"/>
    <w:multiLevelType w:val="hybridMultilevel"/>
    <w:tmpl w:val="B6E0573A"/>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7">
    <w:nsid w:val="13402880"/>
    <w:multiLevelType w:val="hybridMultilevel"/>
    <w:tmpl w:val="EE783348"/>
    <w:lvl w:ilvl="0" w:tplc="101A000F">
      <w:start w:val="1"/>
      <w:numFmt w:val="decimal"/>
      <w:lvlText w:val="%1."/>
      <w:lvlJc w:val="left"/>
      <w:pPr>
        <w:ind w:left="720" w:hanging="360"/>
      </w:p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8">
    <w:nsid w:val="14635682"/>
    <w:multiLevelType w:val="hybridMultilevel"/>
    <w:tmpl w:val="23AA972C"/>
    <w:lvl w:ilvl="0" w:tplc="141A000F">
      <w:start w:val="1"/>
      <w:numFmt w:val="decimal"/>
      <w:lvlText w:val="%1."/>
      <w:lvlJc w:val="left"/>
      <w:pPr>
        <w:ind w:left="1080" w:hanging="360"/>
      </w:p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9">
    <w:nsid w:val="185C333D"/>
    <w:multiLevelType w:val="hybridMultilevel"/>
    <w:tmpl w:val="5B7AE234"/>
    <w:lvl w:ilvl="0" w:tplc="101A000F">
      <w:start w:val="1"/>
      <w:numFmt w:val="decimal"/>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10">
    <w:nsid w:val="19E05257"/>
    <w:multiLevelType w:val="multilevel"/>
    <w:tmpl w:val="4C34D16E"/>
    <w:styleLink w:val="WWNum19"/>
    <w:lvl w:ilvl="0">
      <w:numFmt w:val="bullet"/>
      <w:lvlText w:val="•"/>
      <w:lvlJc w:val="left"/>
      <w:pPr>
        <w:ind w:left="720" w:hanging="360"/>
      </w:pPr>
      <w:rPr>
        <w:rFonts w:ascii="Times New Roman" w:hAnsi="Times New Roman"/>
      </w:rPr>
    </w:lvl>
    <w:lvl w:ilvl="1">
      <w:numFmt w:val="bullet"/>
      <w:lvlText w:val="•"/>
      <w:lvlJc w:val="left"/>
      <w:pPr>
        <w:ind w:left="1440" w:hanging="360"/>
      </w:pPr>
      <w:rPr>
        <w:rFonts w:ascii="Times New Roman" w:hAnsi="Times New Roman"/>
      </w:rPr>
    </w:lvl>
    <w:lvl w:ilvl="2">
      <w:numFmt w:val="bullet"/>
      <w:lvlText w:val="•"/>
      <w:lvlJc w:val="left"/>
      <w:pPr>
        <w:ind w:left="2160" w:hanging="360"/>
      </w:pPr>
      <w:rPr>
        <w:rFonts w:ascii="Times New Roman" w:hAnsi="Times New Roman"/>
      </w:rPr>
    </w:lvl>
    <w:lvl w:ilvl="3">
      <w:numFmt w:val="bullet"/>
      <w:lvlText w:val="•"/>
      <w:lvlJc w:val="left"/>
      <w:pPr>
        <w:ind w:left="2880" w:hanging="360"/>
      </w:pPr>
      <w:rPr>
        <w:rFonts w:ascii="Times New Roman" w:hAnsi="Times New Roman"/>
      </w:rPr>
    </w:lvl>
    <w:lvl w:ilvl="4">
      <w:numFmt w:val="bullet"/>
      <w:lvlText w:val="•"/>
      <w:lvlJc w:val="left"/>
      <w:pPr>
        <w:ind w:left="3600" w:hanging="360"/>
      </w:pPr>
      <w:rPr>
        <w:rFonts w:ascii="Times New Roman" w:hAnsi="Times New Roman"/>
      </w:rPr>
    </w:lvl>
    <w:lvl w:ilvl="5">
      <w:numFmt w:val="bullet"/>
      <w:lvlText w:val="•"/>
      <w:lvlJc w:val="left"/>
      <w:pPr>
        <w:ind w:left="4320" w:hanging="360"/>
      </w:pPr>
      <w:rPr>
        <w:rFonts w:ascii="Times New Roman" w:hAnsi="Times New Roman"/>
      </w:rPr>
    </w:lvl>
    <w:lvl w:ilvl="6">
      <w:numFmt w:val="bullet"/>
      <w:lvlText w:val="•"/>
      <w:lvlJc w:val="left"/>
      <w:pPr>
        <w:ind w:left="5040" w:hanging="360"/>
      </w:pPr>
      <w:rPr>
        <w:rFonts w:ascii="Times New Roman" w:hAnsi="Times New Roman"/>
      </w:rPr>
    </w:lvl>
    <w:lvl w:ilvl="7">
      <w:numFmt w:val="bullet"/>
      <w:lvlText w:val="•"/>
      <w:lvlJc w:val="left"/>
      <w:pPr>
        <w:ind w:left="5760" w:hanging="360"/>
      </w:pPr>
      <w:rPr>
        <w:rFonts w:ascii="Times New Roman" w:hAnsi="Times New Roman"/>
      </w:rPr>
    </w:lvl>
    <w:lvl w:ilvl="8">
      <w:numFmt w:val="bullet"/>
      <w:lvlText w:val="•"/>
      <w:lvlJc w:val="left"/>
      <w:pPr>
        <w:ind w:left="6480" w:hanging="360"/>
      </w:pPr>
      <w:rPr>
        <w:rFonts w:ascii="Times New Roman" w:hAnsi="Times New Roman"/>
      </w:rPr>
    </w:lvl>
  </w:abstractNum>
  <w:abstractNum w:abstractNumId="11">
    <w:nsid w:val="1D4C246B"/>
    <w:multiLevelType w:val="hybridMultilevel"/>
    <w:tmpl w:val="B6E0573A"/>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2">
    <w:nsid w:val="1E2C2357"/>
    <w:multiLevelType w:val="hybridMultilevel"/>
    <w:tmpl w:val="7C72A4D0"/>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3">
    <w:nsid w:val="1E9C05BB"/>
    <w:multiLevelType w:val="hybridMultilevel"/>
    <w:tmpl w:val="2D2A1CD4"/>
    <w:lvl w:ilvl="0" w:tplc="101A0001">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14">
    <w:nsid w:val="264F5D74"/>
    <w:multiLevelType w:val="hybridMultilevel"/>
    <w:tmpl w:val="059ECAEA"/>
    <w:lvl w:ilvl="0" w:tplc="21FACDF4">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687B8A"/>
    <w:multiLevelType w:val="hybridMultilevel"/>
    <w:tmpl w:val="5C14E73C"/>
    <w:lvl w:ilvl="0" w:tplc="101A0001">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16">
    <w:nsid w:val="286F5D7B"/>
    <w:multiLevelType w:val="hybridMultilevel"/>
    <w:tmpl w:val="0EA66FE2"/>
    <w:lvl w:ilvl="0" w:tplc="101A000F">
      <w:start w:val="1"/>
      <w:numFmt w:val="decimal"/>
      <w:lvlText w:val="%1."/>
      <w:lvlJc w:val="left"/>
      <w:pPr>
        <w:ind w:left="720" w:hanging="360"/>
      </w:p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17">
    <w:nsid w:val="29F3124C"/>
    <w:multiLevelType w:val="hybridMultilevel"/>
    <w:tmpl w:val="0518BF04"/>
    <w:lvl w:ilvl="0" w:tplc="AE520E8A">
      <w:start w:val="1"/>
      <w:numFmt w:val="decimal"/>
      <w:pStyle w:val="lanovipredsjednitva"/>
      <w:lvlText w:val="%1."/>
      <w:lvlJc w:val="left"/>
      <w:pPr>
        <w:ind w:left="720" w:hanging="360"/>
      </w:p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18">
    <w:nsid w:val="2AB81CDF"/>
    <w:multiLevelType w:val="hybridMultilevel"/>
    <w:tmpl w:val="BF90AF80"/>
    <w:lvl w:ilvl="0" w:tplc="101A000F">
      <w:start w:val="1"/>
      <w:numFmt w:val="decimal"/>
      <w:lvlText w:val="%1."/>
      <w:lvlJc w:val="left"/>
      <w:pPr>
        <w:ind w:left="720" w:hanging="360"/>
      </w:p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19">
    <w:nsid w:val="2B675BEC"/>
    <w:multiLevelType w:val="hybridMultilevel"/>
    <w:tmpl w:val="23AA972C"/>
    <w:lvl w:ilvl="0" w:tplc="141A000F">
      <w:start w:val="1"/>
      <w:numFmt w:val="decimal"/>
      <w:lvlText w:val="%1."/>
      <w:lvlJc w:val="left"/>
      <w:pPr>
        <w:ind w:left="1080" w:hanging="360"/>
      </w:p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20">
    <w:nsid w:val="2C880BF7"/>
    <w:multiLevelType w:val="hybridMultilevel"/>
    <w:tmpl w:val="95E26FDC"/>
    <w:lvl w:ilvl="0" w:tplc="101A000F">
      <w:start w:val="1"/>
      <w:numFmt w:val="decimal"/>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21">
    <w:nsid w:val="2E3E4D05"/>
    <w:multiLevelType w:val="hybridMultilevel"/>
    <w:tmpl w:val="B6E0573A"/>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2">
    <w:nsid w:val="2F25688F"/>
    <w:multiLevelType w:val="hybridMultilevel"/>
    <w:tmpl w:val="19564444"/>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3">
    <w:nsid w:val="33613C4A"/>
    <w:multiLevelType w:val="hybridMultilevel"/>
    <w:tmpl w:val="54800C12"/>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4">
    <w:nsid w:val="3501354B"/>
    <w:multiLevelType w:val="hybridMultilevel"/>
    <w:tmpl w:val="119A831A"/>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5">
    <w:nsid w:val="3AA21F42"/>
    <w:multiLevelType w:val="hybridMultilevel"/>
    <w:tmpl w:val="55C85C08"/>
    <w:lvl w:ilvl="0" w:tplc="101A000F">
      <w:start w:val="1"/>
      <w:numFmt w:val="decimal"/>
      <w:lvlText w:val="%1."/>
      <w:lvlJc w:val="left"/>
      <w:pPr>
        <w:ind w:left="720" w:hanging="360"/>
      </w:p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26">
    <w:nsid w:val="3E3075D4"/>
    <w:multiLevelType w:val="hybridMultilevel"/>
    <w:tmpl w:val="B6E0573A"/>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7">
    <w:nsid w:val="3F4F7A89"/>
    <w:multiLevelType w:val="hybridMultilevel"/>
    <w:tmpl w:val="7C72A4D0"/>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8">
    <w:nsid w:val="44AC34E6"/>
    <w:multiLevelType w:val="multilevel"/>
    <w:tmpl w:val="1FA8C98A"/>
    <w:styleLink w:val="WWNum14"/>
    <w:lvl w:ilvl="0">
      <w:numFmt w:val="bullet"/>
      <w:lvlText w:val="•"/>
      <w:lvlJc w:val="left"/>
      <w:pPr>
        <w:ind w:left="720" w:hanging="360"/>
      </w:pPr>
      <w:rPr>
        <w:rFonts w:ascii="Times New Roman" w:hAnsi="Times New Roman"/>
      </w:rPr>
    </w:lvl>
    <w:lvl w:ilvl="1">
      <w:numFmt w:val="bullet"/>
      <w:lvlText w:val="•"/>
      <w:lvlJc w:val="left"/>
      <w:pPr>
        <w:ind w:left="1440" w:hanging="360"/>
      </w:pPr>
      <w:rPr>
        <w:rFonts w:ascii="Times New Roman" w:hAnsi="Times New Roman"/>
      </w:rPr>
    </w:lvl>
    <w:lvl w:ilvl="2">
      <w:numFmt w:val="bullet"/>
      <w:lvlText w:val="•"/>
      <w:lvlJc w:val="left"/>
      <w:pPr>
        <w:ind w:left="2160" w:hanging="360"/>
      </w:pPr>
      <w:rPr>
        <w:rFonts w:ascii="Times New Roman" w:hAnsi="Times New Roman"/>
      </w:rPr>
    </w:lvl>
    <w:lvl w:ilvl="3">
      <w:numFmt w:val="bullet"/>
      <w:lvlText w:val="•"/>
      <w:lvlJc w:val="left"/>
      <w:pPr>
        <w:ind w:left="2880" w:hanging="360"/>
      </w:pPr>
      <w:rPr>
        <w:rFonts w:ascii="Times New Roman" w:hAnsi="Times New Roman"/>
      </w:rPr>
    </w:lvl>
    <w:lvl w:ilvl="4">
      <w:numFmt w:val="bullet"/>
      <w:lvlText w:val="•"/>
      <w:lvlJc w:val="left"/>
      <w:pPr>
        <w:ind w:left="3600" w:hanging="360"/>
      </w:pPr>
      <w:rPr>
        <w:rFonts w:ascii="Times New Roman" w:hAnsi="Times New Roman"/>
      </w:rPr>
    </w:lvl>
    <w:lvl w:ilvl="5">
      <w:numFmt w:val="bullet"/>
      <w:lvlText w:val="•"/>
      <w:lvlJc w:val="left"/>
      <w:pPr>
        <w:ind w:left="4320" w:hanging="360"/>
      </w:pPr>
      <w:rPr>
        <w:rFonts w:ascii="Times New Roman" w:hAnsi="Times New Roman"/>
      </w:rPr>
    </w:lvl>
    <w:lvl w:ilvl="6">
      <w:numFmt w:val="bullet"/>
      <w:lvlText w:val="•"/>
      <w:lvlJc w:val="left"/>
      <w:pPr>
        <w:ind w:left="5040" w:hanging="360"/>
      </w:pPr>
      <w:rPr>
        <w:rFonts w:ascii="Times New Roman" w:hAnsi="Times New Roman"/>
      </w:rPr>
    </w:lvl>
    <w:lvl w:ilvl="7">
      <w:numFmt w:val="bullet"/>
      <w:lvlText w:val="•"/>
      <w:lvlJc w:val="left"/>
      <w:pPr>
        <w:ind w:left="5760" w:hanging="360"/>
      </w:pPr>
      <w:rPr>
        <w:rFonts w:ascii="Times New Roman" w:hAnsi="Times New Roman"/>
      </w:rPr>
    </w:lvl>
    <w:lvl w:ilvl="8">
      <w:numFmt w:val="bullet"/>
      <w:lvlText w:val="•"/>
      <w:lvlJc w:val="left"/>
      <w:pPr>
        <w:ind w:left="6480" w:hanging="360"/>
      </w:pPr>
      <w:rPr>
        <w:rFonts w:ascii="Times New Roman" w:hAnsi="Times New Roman"/>
      </w:rPr>
    </w:lvl>
  </w:abstractNum>
  <w:abstractNum w:abstractNumId="29">
    <w:nsid w:val="4A1E31CF"/>
    <w:multiLevelType w:val="hybridMultilevel"/>
    <w:tmpl w:val="119A831A"/>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0">
    <w:nsid w:val="4CAB0AA1"/>
    <w:multiLevelType w:val="hybridMultilevel"/>
    <w:tmpl w:val="119A831A"/>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1">
    <w:nsid w:val="4EE90738"/>
    <w:multiLevelType w:val="multilevel"/>
    <w:tmpl w:val="64ACB278"/>
    <w:styleLink w:val="WWNum1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nsid w:val="514D2B00"/>
    <w:multiLevelType w:val="hybridMultilevel"/>
    <w:tmpl w:val="AD4A943E"/>
    <w:lvl w:ilvl="0" w:tplc="101A0001">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33">
    <w:nsid w:val="53EE18A8"/>
    <w:multiLevelType w:val="hybridMultilevel"/>
    <w:tmpl w:val="139CB3A6"/>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4">
    <w:nsid w:val="54A75C13"/>
    <w:multiLevelType w:val="hybridMultilevel"/>
    <w:tmpl w:val="25684E82"/>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5">
    <w:nsid w:val="55BF468B"/>
    <w:multiLevelType w:val="hybridMultilevel"/>
    <w:tmpl w:val="7C72A4D0"/>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6">
    <w:nsid w:val="55DD4896"/>
    <w:multiLevelType w:val="hybridMultilevel"/>
    <w:tmpl w:val="C674F052"/>
    <w:lvl w:ilvl="0" w:tplc="101A0001">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37">
    <w:nsid w:val="578C6D00"/>
    <w:multiLevelType w:val="hybridMultilevel"/>
    <w:tmpl w:val="B04E235A"/>
    <w:lvl w:ilvl="0" w:tplc="101A0001">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38">
    <w:nsid w:val="5A9426AD"/>
    <w:multiLevelType w:val="hybridMultilevel"/>
    <w:tmpl w:val="DBD4D572"/>
    <w:lvl w:ilvl="0" w:tplc="101A0011">
      <w:start w:val="1"/>
      <w:numFmt w:val="decimal"/>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39">
    <w:nsid w:val="5B4115F1"/>
    <w:multiLevelType w:val="hybridMultilevel"/>
    <w:tmpl w:val="FE408AE0"/>
    <w:lvl w:ilvl="0" w:tplc="101A000F">
      <w:start w:val="1"/>
      <w:numFmt w:val="decimal"/>
      <w:lvlText w:val="%1."/>
      <w:lvlJc w:val="left"/>
      <w:pPr>
        <w:ind w:left="720" w:hanging="360"/>
      </w:p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40">
    <w:nsid w:val="5C740C8B"/>
    <w:multiLevelType w:val="hybridMultilevel"/>
    <w:tmpl w:val="BC0CB390"/>
    <w:lvl w:ilvl="0" w:tplc="101A000F">
      <w:start w:val="1"/>
      <w:numFmt w:val="decimal"/>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41">
    <w:nsid w:val="5FAA5775"/>
    <w:multiLevelType w:val="hybridMultilevel"/>
    <w:tmpl w:val="B6E0573A"/>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2">
    <w:nsid w:val="5FEA6AF3"/>
    <w:multiLevelType w:val="hybridMultilevel"/>
    <w:tmpl w:val="78F02FAC"/>
    <w:lvl w:ilvl="0" w:tplc="101A000F">
      <w:start w:val="1"/>
      <w:numFmt w:val="decimal"/>
      <w:lvlText w:val="%1."/>
      <w:lvlJc w:val="left"/>
      <w:pPr>
        <w:ind w:left="720" w:hanging="360"/>
      </w:p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43">
    <w:nsid w:val="61775207"/>
    <w:multiLevelType w:val="hybridMultilevel"/>
    <w:tmpl w:val="35A0B028"/>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4">
    <w:nsid w:val="62232542"/>
    <w:multiLevelType w:val="hybridMultilevel"/>
    <w:tmpl w:val="B6E0573A"/>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5">
    <w:nsid w:val="625E6A18"/>
    <w:multiLevelType w:val="hybridMultilevel"/>
    <w:tmpl w:val="7C72A4D0"/>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6">
    <w:nsid w:val="64B07A0B"/>
    <w:multiLevelType w:val="hybridMultilevel"/>
    <w:tmpl w:val="9E5C9E10"/>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7">
    <w:nsid w:val="658C0790"/>
    <w:multiLevelType w:val="hybridMultilevel"/>
    <w:tmpl w:val="7C72A4D0"/>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8">
    <w:nsid w:val="6770703E"/>
    <w:multiLevelType w:val="hybridMultilevel"/>
    <w:tmpl w:val="B6E0573A"/>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9">
    <w:nsid w:val="68F830DF"/>
    <w:multiLevelType w:val="hybridMultilevel"/>
    <w:tmpl w:val="B6E0573A"/>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50">
    <w:nsid w:val="69220707"/>
    <w:multiLevelType w:val="hybridMultilevel"/>
    <w:tmpl w:val="7B2497F4"/>
    <w:lvl w:ilvl="0" w:tplc="101A000F">
      <w:start w:val="1"/>
      <w:numFmt w:val="decimal"/>
      <w:lvlText w:val="%1."/>
      <w:lvlJc w:val="left"/>
      <w:pPr>
        <w:ind w:left="720" w:hanging="360"/>
      </w:p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51">
    <w:nsid w:val="6B323CBB"/>
    <w:multiLevelType w:val="hybridMultilevel"/>
    <w:tmpl w:val="27B0EA78"/>
    <w:lvl w:ilvl="0" w:tplc="101A000F">
      <w:start w:val="1"/>
      <w:numFmt w:val="decimal"/>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52">
    <w:nsid w:val="6E557907"/>
    <w:multiLevelType w:val="hybridMultilevel"/>
    <w:tmpl w:val="47200C20"/>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53">
    <w:nsid w:val="6F032758"/>
    <w:multiLevelType w:val="hybridMultilevel"/>
    <w:tmpl w:val="B6E0573A"/>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54">
    <w:nsid w:val="70665961"/>
    <w:multiLevelType w:val="hybridMultilevel"/>
    <w:tmpl w:val="119A831A"/>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55">
    <w:nsid w:val="723708A4"/>
    <w:multiLevelType w:val="hybridMultilevel"/>
    <w:tmpl w:val="5526EDAA"/>
    <w:lvl w:ilvl="0" w:tplc="101A0001">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56">
    <w:nsid w:val="7245042D"/>
    <w:multiLevelType w:val="multilevel"/>
    <w:tmpl w:val="C3C617C0"/>
    <w:styleLink w:val="WWNum20"/>
    <w:lvl w:ilvl="0">
      <w:numFmt w:val="bullet"/>
      <w:lvlText w:val="•"/>
      <w:lvlJc w:val="left"/>
      <w:pPr>
        <w:ind w:left="720" w:hanging="360"/>
      </w:pPr>
      <w:rPr>
        <w:rFonts w:ascii="Times New Roman" w:hAnsi="Times New Roman"/>
      </w:rPr>
    </w:lvl>
    <w:lvl w:ilvl="1">
      <w:numFmt w:val="bullet"/>
      <w:lvlText w:val="•"/>
      <w:lvlJc w:val="left"/>
      <w:pPr>
        <w:ind w:left="1440" w:hanging="360"/>
      </w:pPr>
      <w:rPr>
        <w:rFonts w:ascii="Times New Roman" w:hAnsi="Times New Roman"/>
      </w:rPr>
    </w:lvl>
    <w:lvl w:ilvl="2">
      <w:numFmt w:val="bullet"/>
      <w:lvlText w:val="•"/>
      <w:lvlJc w:val="left"/>
      <w:pPr>
        <w:ind w:left="2160" w:hanging="360"/>
      </w:pPr>
      <w:rPr>
        <w:rFonts w:ascii="Times New Roman" w:hAnsi="Times New Roman"/>
      </w:rPr>
    </w:lvl>
    <w:lvl w:ilvl="3">
      <w:numFmt w:val="bullet"/>
      <w:lvlText w:val="•"/>
      <w:lvlJc w:val="left"/>
      <w:pPr>
        <w:ind w:left="2880" w:hanging="360"/>
      </w:pPr>
      <w:rPr>
        <w:rFonts w:ascii="Times New Roman" w:hAnsi="Times New Roman"/>
      </w:rPr>
    </w:lvl>
    <w:lvl w:ilvl="4">
      <w:numFmt w:val="bullet"/>
      <w:lvlText w:val="•"/>
      <w:lvlJc w:val="left"/>
      <w:pPr>
        <w:ind w:left="3600" w:hanging="360"/>
      </w:pPr>
      <w:rPr>
        <w:rFonts w:ascii="Times New Roman" w:hAnsi="Times New Roman"/>
      </w:rPr>
    </w:lvl>
    <w:lvl w:ilvl="5">
      <w:numFmt w:val="bullet"/>
      <w:lvlText w:val="•"/>
      <w:lvlJc w:val="left"/>
      <w:pPr>
        <w:ind w:left="4320" w:hanging="360"/>
      </w:pPr>
      <w:rPr>
        <w:rFonts w:ascii="Times New Roman" w:hAnsi="Times New Roman"/>
      </w:rPr>
    </w:lvl>
    <w:lvl w:ilvl="6">
      <w:numFmt w:val="bullet"/>
      <w:lvlText w:val="•"/>
      <w:lvlJc w:val="left"/>
      <w:pPr>
        <w:ind w:left="5040" w:hanging="360"/>
      </w:pPr>
      <w:rPr>
        <w:rFonts w:ascii="Times New Roman" w:hAnsi="Times New Roman"/>
      </w:rPr>
    </w:lvl>
    <w:lvl w:ilvl="7">
      <w:numFmt w:val="bullet"/>
      <w:lvlText w:val="•"/>
      <w:lvlJc w:val="left"/>
      <w:pPr>
        <w:ind w:left="5760" w:hanging="360"/>
      </w:pPr>
      <w:rPr>
        <w:rFonts w:ascii="Times New Roman" w:hAnsi="Times New Roman"/>
      </w:rPr>
    </w:lvl>
    <w:lvl w:ilvl="8">
      <w:numFmt w:val="bullet"/>
      <w:lvlText w:val="•"/>
      <w:lvlJc w:val="left"/>
      <w:pPr>
        <w:ind w:left="6480" w:hanging="360"/>
      </w:pPr>
      <w:rPr>
        <w:rFonts w:ascii="Times New Roman" w:hAnsi="Times New Roman"/>
      </w:rPr>
    </w:lvl>
  </w:abstractNum>
  <w:abstractNum w:abstractNumId="57">
    <w:nsid w:val="7260189F"/>
    <w:multiLevelType w:val="hybridMultilevel"/>
    <w:tmpl w:val="6C4AC5A8"/>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58">
    <w:nsid w:val="73985E29"/>
    <w:multiLevelType w:val="hybridMultilevel"/>
    <w:tmpl w:val="119A831A"/>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59">
    <w:nsid w:val="75547A46"/>
    <w:multiLevelType w:val="hybridMultilevel"/>
    <w:tmpl w:val="23AA972C"/>
    <w:lvl w:ilvl="0" w:tplc="141A000F">
      <w:start w:val="1"/>
      <w:numFmt w:val="decimal"/>
      <w:lvlText w:val="%1."/>
      <w:lvlJc w:val="left"/>
      <w:pPr>
        <w:ind w:left="1080" w:hanging="360"/>
      </w:pPr>
    </w:lvl>
    <w:lvl w:ilvl="1" w:tplc="141A0019" w:tentative="1">
      <w:start w:val="1"/>
      <w:numFmt w:val="lowerLetter"/>
      <w:lvlText w:val="%2."/>
      <w:lvlJc w:val="left"/>
      <w:pPr>
        <w:ind w:left="1800" w:hanging="360"/>
      </w:pPr>
    </w:lvl>
    <w:lvl w:ilvl="2" w:tplc="141A001B" w:tentative="1">
      <w:start w:val="1"/>
      <w:numFmt w:val="lowerRoman"/>
      <w:lvlText w:val="%3."/>
      <w:lvlJc w:val="right"/>
      <w:pPr>
        <w:ind w:left="2520" w:hanging="180"/>
      </w:pPr>
    </w:lvl>
    <w:lvl w:ilvl="3" w:tplc="141A000F" w:tentative="1">
      <w:start w:val="1"/>
      <w:numFmt w:val="decimal"/>
      <w:lvlText w:val="%4."/>
      <w:lvlJc w:val="left"/>
      <w:pPr>
        <w:ind w:left="3240" w:hanging="360"/>
      </w:pPr>
    </w:lvl>
    <w:lvl w:ilvl="4" w:tplc="141A0019" w:tentative="1">
      <w:start w:val="1"/>
      <w:numFmt w:val="lowerLetter"/>
      <w:lvlText w:val="%5."/>
      <w:lvlJc w:val="left"/>
      <w:pPr>
        <w:ind w:left="3960" w:hanging="360"/>
      </w:pPr>
    </w:lvl>
    <w:lvl w:ilvl="5" w:tplc="141A001B" w:tentative="1">
      <w:start w:val="1"/>
      <w:numFmt w:val="lowerRoman"/>
      <w:lvlText w:val="%6."/>
      <w:lvlJc w:val="right"/>
      <w:pPr>
        <w:ind w:left="4680" w:hanging="180"/>
      </w:pPr>
    </w:lvl>
    <w:lvl w:ilvl="6" w:tplc="141A000F" w:tentative="1">
      <w:start w:val="1"/>
      <w:numFmt w:val="decimal"/>
      <w:lvlText w:val="%7."/>
      <w:lvlJc w:val="left"/>
      <w:pPr>
        <w:ind w:left="5400" w:hanging="360"/>
      </w:pPr>
    </w:lvl>
    <w:lvl w:ilvl="7" w:tplc="141A0019" w:tentative="1">
      <w:start w:val="1"/>
      <w:numFmt w:val="lowerLetter"/>
      <w:lvlText w:val="%8."/>
      <w:lvlJc w:val="left"/>
      <w:pPr>
        <w:ind w:left="6120" w:hanging="360"/>
      </w:pPr>
    </w:lvl>
    <w:lvl w:ilvl="8" w:tplc="141A001B" w:tentative="1">
      <w:start w:val="1"/>
      <w:numFmt w:val="lowerRoman"/>
      <w:lvlText w:val="%9."/>
      <w:lvlJc w:val="right"/>
      <w:pPr>
        <w:ind w:left="6840" w:hanging="180"/>
      </w:pPr>
    </w:lvl>
  </w:abstractNum>
  <w:abstractNum w:abstractNumId="60">
    <w:nsid w:val="767C446D"/>
    <w:multiLevelType w:val="hybridMultilevel"/>
    <w:tmpl w:val="BDAE6D38"/>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61">
    <w:nsid w:val="78315107"/>
    <w:multiLevelType w:val="multilevel"/>
    <w:tmpl w:val="67C2DFA4"/>
    <w:styleLink w:val="Outline"/>
    <w:lvl w:ilvl="0">
      <w:start w:val="1"/>
      <w:numFmt w:val="decimal"/>
      <w:lvlText w:val="%1."/>
      <w:lvlJc w:val="left"/>
      <w:pPr>
        <w:ind w:left="720" w:hanging="360"/>
      </w:pPr>
      <w:rPr>
        <w:b/>
      </w:r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62">
    <w:nsid w:val="784A79A6"/>
    <w:multiLevelType w:val="hybridMultilevel"/>
    <w:tmpl w:val="7C72A4D0"/>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63">
    <w:nsid w:val="78647283"/>
    <w:multiLevelType w:val="hybridMultilevel"/>
    <w:tmpl w:val="A118A750"/>
    <w:lvl w:ilvl="0" w:tplc="101A000F">
      <w:start w:val="1"/>
      <w:numFmt w:val="decimal"/>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64">
    <w:nsid w:val="78BA4E5A"/>
    <w:multiLevelType w:val="hybridMultilevel"/>
    <w:tmpl w:val="49FEFFC4"/>
    <w:lvl w:ilvl="0" w:tplc="101A000F">
      <w:start w:val="1"/>
      <w:numFmt w:val="decimal"/>
      <w:lvlText w:val="%1."/>
      <w:lvlJc w:val="left"/>
      <w:pPr>
        <w:ind w:left="720" w:hanging="360"/>
      </w:p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65">
    <w:nsid w:val="78BF0E10"/>
    <w:multiLevelType w:val="hybridMultilevel"/>
    <w:tmpl w:val="55C85C08"/>
    <w:lvl w:ilvl="0" w:tplc="101A000F">
      <w:start w:val="1"/>
      <w:numFmt w:val="decimal"/>
      <w:lvlText w:val="%1."/>
      <w:lvlJc w:val="left"/>
      <w:pPr>
        <w:ind w:left="720" w:hanging="360"/>
      </w:p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66">
    <w:nsid w:val="794107C3"/>
    <w:multiLevelType w:val="hybridMultilevel"/>
    <w:tmpl w:val="7C72A4D0"/>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67">
    <w:nsid w:val="79A179B6"/>
    <w:multiLevelType w:val="hybridMultilevel"/>
    <w:tmpl w:val="36048DE6"/>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68">
    <w:nsid w:val="7E03162A"/>
    <w:multiLevelType w:val="hybridMultilevel"/>
    <w:tmpl w:val="F79A5DE2"/>
    <w:lvl w:ilvl="0" w:tplc="101A0001">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69">
    <w:nsid w:val="7FBF1C26"/>
    <w:multiLevelType w:val="hybridMultilevel"/>
    <w:tmpl w:val="7C72A4D0"/>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num w:numId="1">
    <w:abstractNumId w:val="65"/>
  </w:num>
  <w:num w:numId="2">
    <w:abstractNumId w:val="25"/>
  </w:num>
  <w:num w:numId="3">
    <w:abstractNumId w:val="1"/>
  </w:num>
  <w:num w:numId="4">
    <w:abstractNumId w:val="59"/>
  </w:num>
  <w:num w:numId="5">
    <w:abstractNumId w:val="28"/>
  </w:num>
  <w:num w:numId="6">
    <w:abstractNumId w:val="10"/>
  </w:num>
  <w:num w:numId="7">
    <w:abstractNumId w:val="56"/>
  </w:num>
  <w:num w:numId="8">
    <w:abstractNumId w:val="61"/>
  </w:num>
  <w:num w:numId="9">
    <w:abstractNumId w:val="31"/>
  </w:num>
  <w:num w:numId="10">
    <w:abstractNumId w:val="38"/>
  </w:num>
  <w:num w:numId="11">
    <w:abstractNumId w:val="68"/>
  </w:num>
  <w:num w:numId="12">
    <w:abstractNumId w:val="8"/>
  </w:num>
  <w:num w:numId="13">
    <w:abstractNumId w:val="32"/>
  </w:num>
  <w:num w:numId="14">
    <w:abstractNumId w:val="19"/>
  </w:num>
  <w:num w:numId="15">
    <w:abstractNumId w:val="39"/>
  </w:num>
  <w:num w:numId="16">
    <w:abstractNumId w:val="13"/>
  </w:num>
  <w:num w:numId="17">
    <w:abstractNumId w:val="15"/>
  </w:num>
  <w:num w:numId="18">
    <w:abstractNumId w:val="34"/>
  </w:num>
  <w:num w:numId="19">
    <w:abstractNumId w:val="48"/>
  </w:num>
  <w:num w:numId="20">
    <w:abstractNumId w:val="27"/>
  </w:num>
  <w:num w:numId="21">
    <w:abstractNumId w:val="29"/>
  </w:num>
  <w:num w:numId="22">
    <w:abstractNumId w:val="54"/>
  </w:num>
  <w:num w:numId="23">
    <w:abstractNumId w:val="69"/>
  </w:num>
  <w:num w:numId="24">
    <w:abstractNumId w:val="58"/>
  </w:num>
  <w:num w:numId="25">
    <w:abstractNumId w:val="2"/>
  </w:num>
  <w:num w:numId="26">
    <w:abstractNumId w:val="47"/>
  </w:num>
  <w:num w:numId="27">
    <w:abstractNumId w:val="35"/>
  </w:num>
  <w:num w:numId="28">
    <w:abstractNumId w:val="45"/>
  </w:num>
  <w:num w:numId="29">
    <w:abstractNumId w:val="62"/>
  </w:num>
  <w:num w:numId="30">
    <w:abstractNumId w:val="44"/>
  </w:num>
  <w:num w:numId="31">
    <w:abstractNumId w:val="3"/>
  </w:num>
  <w:num w:numId="32">
    <w:abstractNumId w:val="12"/>
  </w:num>
  <w:num w:numId="33">
    <w:abstractNumId w:val="66"/>
  </w:num>
  <w:num w:numId="34">
    <w:abstractNumId w:val="26"/>
  </w:num>
  <w:num w:numId="35">
    <w:abstractNumId w:val="49"/>
  </w:num>
  <w:num w:numId="36">
    <w:abstractNumId w:val="52"/>
  </w:num>
  <w:num w:numId="37">
    <w:abstractNumId w:val="11"/>
  </w:num>
  <w:num w:numId="38">
    <w:abstractNumId w:val="41"/>
  </w:num>
  <w:num w:numId="39">
    <w:abstractNumId w:val="21"/>
  </w:num>
  <w:num w:numId="40">
    <w:abstractNumId w:val="57"/>
  </w:num>
  <w:num w:numId="41">
    <w:abstractNumId w:val="6"/>
  </w:num>
  <w:num w:numId="42">
    <w:abstractNumId w:val="24"/>
  </w:num>
  <w:num w:numId="43">
    <w:abstractNumId w:val="30"/>
  </w:num>
  <w:num w:numId="44">
    <w:abstractNumId w:val="53"/>
  </w:num>
  <w:num w:numId="45">
    <w:abstractNumId w:val="43"/>
  </w:num>
  <w:num w:numId="46">
    <w:abstractNumId w:val="23"/>
  </w:num>
  <w:num w:numId="47">
    <w:abstractNumId w:val="67"/>
  </w:num>
  <w:num w:numId="48">
    <w:abstractNumId w:val="64"/>
  </w:num>
  <w:num w:numId="49">
    <w:abstractNumId w:val="5"/>
  </w:num>
  <w:num w:numId="50">
    <w:abstractNumId w:val="17"/>
  </w:num>
  <w:num w:numId="51">
    <w:abstractNumId w:val="20"/>
  </w:num>
  <w:num w:numId="52">
    <w:abstractNumId w:val="7"/>
  </w:num>
  <w:num w:numId="53">
    <w:abstractNumId w:val="51"/>
  </w:num>
  <w:num w:numId="54">
    <w:abstractNumId w:val="18"/>
  </w:num>
  <w:num w:numId="55">
    <w:abstractNumId w:val="42"/>
  </w:num>
  <w:num w:numId="56">
    <w:abstractNumId w:val="33"/>
  </w:num>
  <w:num w:numId="57">
    <w:abstractNumId w:val="46"/>
  </w:num>
  <w:num w:numId="58">
    <w:abstractNumId w:val="22"/>
  </w:num>
  <w:num w:numId="59">
    <w:abstractNumId w:val="16"/>
  </w:num>
  <w:num w:numId="60">
    <w:abstractNumId w:val="55"/>
  </w:num>
  <w:num w:numId="61">
    <w:abstractNumId w:val="9"/>
  </w:num>
  <w:num w:numId="62">
    <w:abstractNumId w:val="37"/>
  </w:num>
  <w:num w:numId="63">
    <w:abstractNumId w:val="36"/>
  </w:num>
  <w:num w:numId="64">
    <w:abstractNumId w:val="4"/>
  </w:num>
  <w:num w:numId="65">
    <w:abstractNumId w:val="63"/>
  </w:num>
  <w:num w:numId="66">
    <w:abstractNumId w:val="50"/>
  </w:num>
  <w:num w:numId="67">
    <w:abstractNumId w:val="0"/>
  </w:num>
  <w:num w:numId="68">
    <w:abstractNumId w:val="40"/>
  </w:num>
  <w:num w:numId="69">
    <w:abstractNumId w:val="14"/>
  </w:num>
  <w:num w:numId="70">
    <w:abstractNumId w:val="60"/>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activeWritingStyle w:appName="MSWord" w:lang="en-US" w:vendorID="64" w:dllVersion="131078" w:nlCheck="1" w:checkStyle="0"/>
  <w:activeWritingStyle w:appName="MSWord" w:lang="en-GB" w:vendorID="64" w:dllVersion="131078" w:nlCheck="1" w:checkStyle="0"/>
  <w:activeWritingStyle w:appName="MSWord" w:lang="it-IT" w:vendorID="64" w:dllVersion="131078" w:nlCheck="1" w:checkStyle="0"/>
  <w:activeWritingStyle w:appName="MSWord" w:lang="es-ES" w:vendorID="64" w:dllVersion="131078" w:nlCheck="1" w:checkStyle="1"/>
  <w:activeWritingStyle w:appName="MSWord" w:lang="en-CA" w:vendorID="64" w:dllVersion="131078" w:nlCheck="1" w:checkStyle="0"/>
  <w:activeWritingStyle w:appName="MSWord" w:lang="en-IE" w:vendorID="64" w:dllVersion="131078" w:nlCheck="1" w:checkStyle="0"/>
  <w:defaultTabStop w:val="720"/>
  <w:characterSpacingControl w:val="doNotCompress"/>
  <w:hdrShapeDefaults>
    <o:shapedefaults v:ext="edit" spidmax="3074"/>
  </w:hdrShapeDefaults>
  <w:footnotePr>
    <w:footnote w:id="0"/>
    <w:footnote w:id="1"/>
  </w:footnotePr>
  <w:endnotePr>
    <w:endnote w:id="0"/>
    <w:endnote w:id="1"/>
  </w:endnotePr>
  <w:compat/>
  <w:rsids>
    <w:rsidRoot w:val="00207846"/>
    <w:rsid w:val="00003336"/>
    <w:rsid w:val="00003A2A"/>
    <w:rsid w:val="00004BB1"/>
    <w:rsid w:val="0000550E"/>
    <w:rsid w:val="000121BC"/>
    <w:rsid w:val="00014235"/>
    <w:rsid w:val="00014B01"/>
    <w:rsid w:val="00015A31"/>
    <w:rsid w:val="00023652"/>
    <w:rsid w:val="000255BA"/>
    <w:rsid w:val="00031714"/>
    <w:rsid w:val="00032562"/>
    <w:rsid w:val="00033590"/>
    <w:rsid w:val="00040028"/>
    <w:rsid w:val="0004097A"/>
    <w:rsid w:val="00042B6B"/>
    <w:rsid w:val="00044EF1"/>
    <w:rsid w:val="000526BA"/>
    <w:rsid w:val="000559BA"/>
    <w:rsid w:val="00056AB0"/>
    <w:rsid w:val="00056B5F"/>
    <w:rsid w:val="00061D8D"/>
    <w:rsid w:val="00062A35"/>
    <w:rsid w:val="00062F21"/>
    <w:rsid w:val="0006397D"/>
    <w:rsid w:val="00064ADD"/>
    <w:rsid w:val="000666B2"/>
    <w:rsid w:val="00073CCB"/>
    <w:rsid w:val="0007550E"/>
    <w:rsid w:val="00076EC1"/>
    <w:rsid w:val="0008147E"/>
    <w:rsid w:val="00081AC4"/>
    <w:rsid w:val="00083547"/>
    <w:rsid w:val="00083F05"/>
    <w:rsid w:val="000865F6"/>
    <w:rsid w:val="000868A7"/>
    <w:rsid w:val="00086CCD"/>
    <w:rsid w:val="0009017D"/>
    <w:rsid w:val="00090E64"/>
    <w:rsid w:val="000A0C79"/>
    <w:rsid w:val="000A1CA7"/>
    <w:rsid w:val="000B1529"/>
    <w:rsid w:val="000B29E8"/>
    <w:rsid w:val="000B2F6B"/>
    <w:rsid w:val="000B42EE"/>
    <w:rsid w:val="000B52D0"/>
    <w:rsid w:val="000B5583"/>
    <w:rsid w:val="000B67B7"/>
    <w:rsid w:val="000C5755"/>
    <w:rsid w:val="000C623C"/>
    <w:rsid w:val="000C6BFB"/>
    <w:rsid w:val="000C6C3C"/>
    <w:rsid w:val="000C7B90"/>
    <w:rsid w:val="000D7878"/>
    <w:rsid w:val="000F0405"/>
    <w:rsid w:val="000F5BDB"/>
    <w:rsid w:val="00105054"/>
    <w:rsid w:val="0011233C"/>
    <w:rsid w:val="00112912"/>
    <w:rsid w:val="00113F11"/>
    <w:rsid w:val="00114B3B"/>
    <w:rsid w:val="0012016F"/>
    <w:rsid w:val="001264C8"/>
    <w:rsid w:val="00127027"/>
    <w:rsid w:val="00132DF4"/>
    <w:rsid w:val="001343A0"/>
    <w:rsid w:val="001358E6"/>
    <w:rsid w:val="00143D70"/>
    <w:rsid w:val="00143F5A"/>
    <w:rsid w:val="00145226"/>
    <w:rsid w:val="0015263A"/>
    <w:rsid w:val="001564F7"/>
    <w:rsid w:val="00156718"/>
    <w:rsid w:val="00157E6C"/>
    <w:rsid w:val="00162238"/>
    <w:rsid w:val="0016693D"/>
    <w:rsid w:val="001754A6"/>
    <w:rsid w:val="00177D7B"/>
    <w:rsid w:val="00180301"/>
    <w:rsid w:val="00181701"/>
    <w:rsid w:val="00184132"/>
    <w:rsid w:val="00186D3C"/>
    <w:rsid w:val="001906A7"/>
    <w:rsid w:val="00193DB0"/>
    <w:rsid w:val="001954E3"/>
    <w:rsid w:val="001A2D7F"/>
    <w:rsid w:val="001A5F99"/>
    <w:rsid w:val="001A75E5"/>
    <w:rsid w:val="001B31A5"/>
    <w:rsid w:val="001B678C"/>
    <w:rsid w:val="001B716E"/>
    <w:rsid w:val="001C0142"/>
    <w:rsid w:val="001C24B2"/>
    <w:rsid w:val="001C58DC"/>
    <w:rsid w:val="001C6EF5"/>
    <w:rsid w:val="001C7452"/>
    <w:rsid w:val="001D0099"/>
    <w:rsid w:val="001D1824"/>
    <w:rsid w:val="001D35DE"/>
    <w:rsid w:val="001D45C0"/>
    <w:rsid w:val="001D770B"/>
    <w:rsid w:val="001E04F6"/>
    <w:rsid w:val="001E28AE"/>
    <w:rsid w:val="001E40D2"/>
    <w:rsid w:val="001E5601"/>
    <w:rsid w:val="001E78BD"/>
    <w:rsid w:val="001F2894"/>
    <w:rsid w:val="001F4DC2"/>
    <w:rsid w:val="00205E91"/>
    <w:rsid w:val="0020782F"/>
    <w:rsid w:val="00207846"/>
    <w:rsid w:val="00210485"/>
    <w:rsid w:val="0021116F"/>
    <w:rsid w:val="00215740"/>
    <w:rsid w:val="00216403"/>
    <w:rsid w:val="0022043C"/>
    <w:rsid w:val="0022180A"/>
    <w:rsid w:val="00224A63"/>
    <w:rsid w:val="00227576"/>
    <w:rsid w:val="00231F5D"/>
    <w:rsid w:val="002439C2"/>
    <w:rsid w:val="00245D26"/>
    <w:rsid w:val="002470CB"/>
    <w:rsid w:val="00247EC5"/>
    <w:rsid w:val="0025423F"/>
    <w:rsid w:val="00260015"/>
    <w:rsid w:val="0026036E"/>
    <w:rsid w:val="00260FC7"/>
    <w:rsid w:val="0026226A"/>
    <w:rsid w:val="00263C0F"/>
    <w:rsid w:val="0026682F"/>
    <w:rsid w:val="002700A8"/>
    <w:rsid w:val="0027665B"/>
    <w:rsid w:val="00276920"/>
    <w:rsid w:val="00276AA2"/>
    <w:rsid w:val="0028246C"/>
    <w:rsid w:val="00282C18"/>
    <w:rsid w:val="0028510F"/>
    <w:rsid w:val="00286CA4"/>
    <w:rsid w:val="002872AC"/>
    <w:rsid w:val="0029149E"/>
    <w:rsid w:val="00293A80"/>
    <w:rsid w:val="00294E32"/>
    <w:rsid w:val="00295A0B"/>
    <w:rsid w:val="0029615D"/>
    <w:rsid w:val="002962B9"/>
    <w:rsid w:val="002A2B5C"/>
    <w:rsid w:val="002A3816"/>
    <w:rsid w:val="002A42EE"/>
    <w:rsid w:val="002B07DF"/>
    <w:rsid w:val="002B4D0A"/>
    <w:rsid w:val="002B56D9"/>
    <w:rsid w:val="002C0F20"/>
    <w:rsid w:val="002C1381"/>
    <w:rsid w:val="002C602B"/>
    <w:rsid w:val="002D3CC6"/>
    <w:rsid w:val="002D572B"/>
    <w:rsid w:val="002E3281"/>
    <w:rsid w:val="002F0D46"/>
    <w:rsid w:val="002F3F7C"/>
    <w:rsid w:val="00300552"/>
    <w:rsid w:val="00303ED0"/>
    <w:rsid w:val="0030439C"/>
    <w:rsid w:val="003057A5"/>
    <w:rsid w:val="00316139"/>
    <w:rsid w:val="00316A1B"/>
    <w:rsid w:val="003219F6"/>
    <w:rsid w:val="00322A80"/>
    <w:rsid w:val="0032381A"/>
    <w:rsid w:val="0032524C"/>
    <w:rsid w:val="00332C04"/>
    <w:rsid w:val="00336886"/>
    <w:rsid w:val="00336F0F"/>
    <w:rsid w:val="00340514"/>
    <w:rsid w:val="00350F24"/>
    <w:rsid w:val="003544F5"/>
    <w:rsid w:val="00356958"/>
    <w:rsid w:val="00356AC5"/>
    <w:rsid w:val="0036177B"/>
    <w:rsid w:val="00361C0B"/>
    <w:rsid w:val="00364DA2"/>
    <w:rsid w:val="00365490"/>
    <w:rsid w:val="003664DC"/>
    <w:rsid w:val="00366B63"/>
    <w:rsid w:val="0037333C"/>
    <w:rsid w:val="00373899"/>
    <w:rsid w:val="003820AF"/>
    <w:rsid w:val="00383DA1"/>
    <w:rsid w:val="003846AA"/>
    <w:rsid w:val="00384F5B"/>
    <w:rsid w:val="00385DF5"/>
    <w:rsid w:val="00391F3F"/>
    <w:rsid w:val="0039276A"/>
    <w:rsid w:val="003939E0"/>
    <w:rsid w:val="00395BC1"/>
    <w:rsid w:val="003A01B7"/>
    <w:rsid w:val="003A136E"/>
    <w:rsid w:val="003A292E"/>
    <w:rsid w:val="003A32B6"/>
    <w:rsid w:val="003A61C5"/>
    <w:rsid w:val="003B04A1"/>
    <w:rsid w:val="003B0793"/>
    <w:rsid w:val="003B2421"/>
    <w:rsid w:val="003B3659"/>
    <w:rsid w:val="003B5302"/>
    <w:rsid w:val="003B5E0B"/>
    <w:rsid w:val="003B71FE"/>
    <w:rsid w:val="003C1C4B"/>
    <w:rsid w:val="003C2114"/>
    <w:rsid w:val="003C50A4"/>
    <w:rsid w:val="003C5720"/>
    <w:rsid w:val="003D055F"/>
    <w:rsid w:val="003D11C9"/>
    <w:rsid w:val="003E064E"/>
    <w:rsid w:val="003E0905"/>
    <w:rsid w:val="003E174A"/>
    <w:rsid w:val="003E261D"/>
    <w:rsid w:val="003E330C"/>
    <w:rsid w:val="003E393F"/>
    <w:rsid w:val="003E4721"/>
    <w:rsid w:val="003E60FA"/>
    <w:rsid w:val="003E6DEF"/>
    <w:rsid w:val="003F36EF"/>
    <w:rsid w:val="003F3F09"/>
    <w:rsid w:val="003F4B66"/>
    <w:rsid w:val="003F73B9"/>
    <w:rsid w:val="0040754A"/>
    <w:rsid w:val="0041023E"/>
    <w:rsid w:val="0041302F"/>
    <w:rsid w:val="00413FD6"/>
    <w:rsid w:val="004145FE"/>
    <w:rsid w:val="004147A7"/>
    <w:rsid w:val="00417228"/>
    <w:rsid w:val="004178AA"/>
    <w:rsid w:val="00424E1D"/>
    <w:rsid w:val="00425501"/>
    <w:rsid w:val="00425914"/>
    <w:rsid w:val="00440523"/>
    <w:rsid w:val="00440DF7"/>
    <w:rsid w:val="0044237F"/>
    <w:rsid w:val="004434DD"/>
    <w:rsid w:val="004451BA"/>
    <w:rsid w:val="00452612"/>
    <w:rsid w:val="00452870"/>
    <w:rsid w:val="00454595"/>
    <w:rsid w:val="004637F9"/>
    <w:rsid w:val="00466367"/>
    <w:rsid w:val="004663F8"/>
    <w:rsid w:val="004712C3"/>
    <w:rsid w:val="004728E4"/>
    <w:rsid w:val="004731FC"/>
    <w:rsid w:val="004735E9"/>
    <w:rsid w:val="00477224"/>
    <w:rsid w:val="00484C56"/>
    <w:rsid w:val="00486F27"/>
    <w:rsid w:val="00486F50"/>
    <w:rsid w:val="004966F5"/>
    <w:rsid w:val="0049745E"/>
    <w:rsid w:val="004A03F0"/>
    <w:rsid w:val="004A2BD4"/>
    <w:rsid w:val="004A695B"/>
    <w:rsid w:val="004A7006"/>
    <w:rsid w:val="004A7CB2"/>
    <w:rsid w:val="004B2A5D"/>
    <w:rsid w:val="004B5A57"/>
    <w:rsid w:val="004B5D64"/>
    <w:rsid w:val="004B6D3B"/>
    <w:rsid w:val="004B7447"/>
    <w:rsid w:val="004C3D0A"/>
    <w:rsid w:val="004E0464"/>
    <w:rsid w:val="004E19FD"/>
    <w:rsid w:val="0050197E"/>
    <w:rsid w:val="005029D2"/>
    <w:rsid w:val="00506021"/>
    <w:rsid w:val="0051115B"/>
    <w:rsid w:val="00514665"/>
    <w:rsid w:val="00514D7B"/>
    <w:rsid w:val="00521D93"/>
    <w:rsid w:val="00523DD3"/>
    <w:rsid w:val="00524F25"/>
    <w:rsid w:val="00526375"/>
    <w:rsid w:val="00527DC7"/>
    <w:rsid w:val="00535494"/>
    <w:rsid w:val="00536F11"/>
    <w:rsid w:val="00536F6A"/>
    <w:rsid w:val="00537D52"/>
    <w:rsid w:val="00550F2C"/>
    <w:rsid w:val="00551BE7"/>
    <w:rsid w:val="00551D39"/>
    <w:rsid w:val="00553EA3"/>
    <w:rsid w:val="00556D16"/>
    <w:rsid w:val="005607F2"/>
    <w:rsid w:val="00561BF2"/>
    <w:rsid w:val="00564DCC"/>
    <w:rsid w:val="00566844"/>
    <w:rsid w:val="00567204"/>
    <w:rsid w:val="005766B7"/>
    <w:rsid w:val="00576B9B"/>
    <w:rsid w:val="00576F28"/>
    <w:rsid w:val="0057724C"/>
    <w:rsid w:val="00581C6D"/>
    <w:rsid w:val="00581D0C"/>
    <w:rsid w:val="005831A2"/>
    <w:rsid w:val="00583718"/>
    <w:rsid w:val="005902E8"/>
    <w:rsid w:val="00593542"/>
    <w:rsid w:val="005948A7"/>
    <w:rsid w:val="00595295"/>
    <w:rsid w:val="005954A0"/>
    <w:rsid w:val="005A088C"/>
    <w:rsid w:val="005A2A12"/>
    <w:rsid w:val="005B1080"/>
    <w:rsid w:val="005B2207"/>
    <w:rsid w:val="005B32AA"/>
    <w:rsid w:val="005B4542"/>
    <w:rsid w:val="005C2DA0"/>
    <w:rsid w:val="005C3EE0"/>
    <w:rsid w:val="005D11AC"/>
    <w:rsid w:val="005D12FE"/>
    <w:rsid w:val="005D132B"/>
    <w:rsid w:val="005D344E"/>
    <w:rsid w:val="005E3565"/>
    <w:rsid w:val="005E37A9"/>
    <w:rsid w:val="005E4D11"/>
    <w:rsid w:val="005E5DE9"/>
    <w:rsid w:val="005E5E77"/>
    <w:rsid w:val="005E637A"/>
    <w:rsid w:val="005F0505"/>
    <w:rsid w:val="005F0909"/>
    <w:rsid w:val="005F2052"/>
    <w:rsid w:val="005F4008"/>
    <w:rsid w:val="00600369"/>
    <w:rsid w:val="00600952"/>
    <w:rsid w:val="00600C21"/>
    <w:rsid w:val="0060783D"/>
    <w:rsid w:val="00607B88"/>
    <w:rsid w:val="00623A23"/>
    <w:rsid w:val="0062640F"/>
    <w:rsid w:val="00626579"/>
    <w:rsid w:val="00626F08"/>
    <w:rsid w:val="00631AAD"/>
    <w:rsid w:val="00631E35"/>
    <w:rsid w:val="006327F6"/>
    <w:rsid w:val="006329D7"/>
    <w:rsid w:val="00632E6F"/>
    <w:rsid w:val="00632FD3"/>
    <w:rsid w:val="006351D6"/>
    <w:rsid w:val="0063659A"/>
    <w:rsid w:val="00642C11"/>
    <w:rsid w:val="0064610C"/>
    <w:rsid w:val="006575EC"/>
    <w:rsid w:val="00657836"/>
    <w:rsid w:val="00657977"/>
    <w:rsid w:val="00663B8B"/>
    <w:rsid w:val="00664DDC"/>
    <w:rsid w:val="0066566F"/>
    <w:rsid w:val="006670EF"/>
    <w:rsid w:val="00670365"/>
    <w:rsid w:val="00672781"/>
    <w:rsid w:val="0067335E"/>
    <w:rsid w:val="00680084"/>
    <w:rsid w:val="00680AAA"/>
    <w:rsid w:val="00682B54"/>
    <w:rsid w:val="006A0BB0"/>
    <w:rsid w:val="006B2284"/>
    <w:rsid w:val="006B48DE"/>
    <w:rsid w:val="006B5DC5"/>
    <w:rsid w:val="006B7152"/>
    <w:rsid w:val="006B74B4"/>
    <w:rsid w:val="006C16EA"/>
    <w:rsid w:val="006C6261"/>
    <w:rsid w:val="006D0C10"/>
    <w:rsid w:val="006D59E3"/>
    <w:rsid w:val="006E0AA2"/>
    <w:rsid w:val="006E10DE"/>
    <w:rsid w:val="006E1152"/>
    <w:rsid w:val="006E2518"/>
    <w:rsid w:val="006E3B97"/>
    <w:rsid w:val="006E484A"/>
    <w:rsid w:val="006F2A35"/>
    <w:rsid w:val="006F7D32"/>
    <w:rsid w:val="00700602"/>
    <w:rsid w:val="00701078"/>
    <w:rsid w:val="007102E3"/>
    <w:rsid w:val="00711402"/>
    <w:rsid w:val="0071359B"/>
    <w:rsid w:val="0071597C"/>
    <w:rsid w:val="007205A1"/>
    <w:rsid w:val="00722F92"/>
    <w:rsid w:val="007250D2"/>
    <w:rsid w:val="00725E76"/>
    <w:rsid w:val="00732189"/>
    <w:rsid w:val="0074125A"/>
    <w:rsid w:val="007419BB"/>
    <w:rsid w:val="00745393"/>
    <w:rsid w:val="007454C2"/>
    <w:rsid w:val="00754E48"/>
    <w:rsid w:val="00757C28"/>
    <w:rsid w:val="00761890"/>
    <w:rsid w:val="00762854"/>
    <w:rsid w:val="007638C3"/>
    <w:rsid w:val="007679C3"/>
    <w:rsid w:val="0077391C"/>
    <w:rsid w:val="00773D45"/>
    <w:rsid w:val="00775E1E"/>
    <w:rsid w:val="00777F43"/>
    <w:rsid w:val="007858C1"/>
    <w:rsid w:val="00791A84"/>
    <w:rsid w:val="0079383D"/>
    <w:rsid w:val="007956D4"/>
    <w:rsid w:val="007A01CE"/>
    <w:rsid w:val="007A09B9"/>
    <w:rsid w:val="007A70C8"/>
    <w:rsid w:val="007A7A7E"/>
    <w:rsid w:val="007B0AF2"/>
    <w:rsid w:val="007B270C"/>
    <w:rsid w:val="007B4FC2"/>
    <w:rsid w:val="007B5D23"/>
    <w:rsid w:val="007B6E83"/>
    <w:rsid w:val="007B77C0"/>
    <w:rsid w:val="007C24EC"/>
    <w:rsid w:val="007D0B6F"/>
    <w:rsid w:val="007D2714"/>
    <w:rsid w:val="007D44E9"/>
    <w:rsid w:val="007D78D1"/>
    <w:rsid w:val="007D7C98"/>
    <w:rsid w:val="007E05E2"/>
    <w:rsid w:val="007E37F5"/>
    <w:rsid w:val="007E3A79"/>
    <w:rsid w:val="007E4B90"/>
    <w:rsid w:val="007E6E4A"/>
    <w:rsid w:val="007F42DE"/>
    <w:rsid w:val="00806A0B"/>
    <w:rsid w:val="00811845"/>
    <w:rsid w:val="008140F0"/>
    <w:rsid w:val="00821174"/>
    <w:rsid w:val="00821696"/>
    <w:rsid w:val="00826C42"/>
    <w:rsid w:val="00827FD1"/>
    <w:rsid w:val="00830D8B"/>
    <w:rsid w:val="008326EC"/>
    <w:rsid w:val="00834DB1"/>
    <w:rsid w:val="00836F71"/>
    <w:rsid w:val="008455C3"/>
    <w:rsid w:val="0084768A"/>
    <w:rsid w:val="0085029C"/>
    <w:rsid w:val="008529FD"/>
    <w:rsid w:val="008554DF"/>
    <w:rsid w:val="008606E7"/>
    <w:rsid w:val="00863446"/>
    <w:rsid w:val="0086794C"/>
    <w:rsid w:val="008700E2"/>
    <w:rsid w:val="0087461B"/>
    <w:rsid w:val="008759B1"/>
    <w:rsid w:val="008761EC"/>
    <w:rsid w:val="008870BE"/>
    <w:rsid w:val="00887582"/>
    <w:rsid w:val="008949CA"/>
    <w:rsid w:val="00896252"/>
    <w:rsid w:val="008A05E5"/>
    <w:rsid w:val="008A0CE5"/>
    <w:rsid w:val="008A299B"/>
    <w:rsid w:val="008A2F8E"/>
    <w:rsid w:val="008A38E5"/>
    <w:rsid w:val="008B564D"/>
    <w:rsid w:val="008B5C73"/>
    <w:rsid w:val="008B72D4"/>
    <w:rsid w:val="008C0F1D"/>
    <w:rsid w:val="008C1456"/>
    <w:rsid w:val="008C1599"/>
    <w:rsid w:val="008C255C"/>
    <w:rsid w:val="008C2B8B"/>
    <w:rsid w:val="008C41D8"/>
    <w:rsid w:val="008D0B83"/>
    <w:rsid w:val="008D184E"/>
    <w:rsid w:val="008D3074"/>
    <w:rsid w:val="008D3B85"/>
    <w:rsid w:val="008D4C8B"/>
    <w:rsid w:val="008E0D45"/>
    <w:rsid w:val="008E4909"/>
    <w:rsid w:val="008F1BA1"/>
    <w:rsid w:val="008F266B"/>
    <w:rsid w:val="008F2909"/>
    <w:rsid w:val="008F3790"/>
    <w:rsid w:val="00901CEF"/>
    <w:rsid w:val="00905706"/>
    <w:rsid w:val="00905DF1"/>
    <w:rsid w:val="009063C2"/>
    <w:rsid w:val="00915E66"/>
    <w:rsid w:val="0093049F"/>
    <w:rsid w:val="00932C4E"/>
    <w:rsid w:val="00942EBB"/>
    <w:rsid w:val="00950380"/>
    <w:rsid w:val="00951BA6"/>
    <w:rsid w:val="009526A4"/>
    <w:rsid w:val="0095454D"/>
    <w:rsid w:val="009619C4"/>
    <w:rsid w:val="00966A14"/>
    <w:rsid w:val="009678AC"/>
    <w:rsid w:val="00970156"/>
    <w:rsid w:val="00972259"/>
    <w:rsid w:val="00972B86"/>
    <w:rsid w:val="00974F81"/>
    <w:rsid w:val="00977A44"/>
    <w:rsid w:val="00983E35"/>
    <w:rsid w:val="00984379"/>
    <w:rsid w:val="00985331"/>
    <w:rsid w:val="009865B9"/>
    <w:rsid w:val="00991ED4"/>
    <w:rsid w:val="00993F6A"/>
    <w:rsid w:val="009952F6"/>
    <w:rsid w:val="009A17DF"/>
    <w:rsid w:val="009A1ED5"/>
    <w:rsid w:val="009A32E8"/>
    <w:rsid w:val="009B075F"/>
    <w:rsid w:val="009B5578"/>
    <w:rsid w:val="009C1473"/>
    <w:rsid w:val="009C2D49"/>
    <w:rsid w:val="009C4A5A"/>
    <w:rsid w:val="009D1C76"/>
    <w:rsid w:val="009D21A1"/>
    <w:rsid w:val="009D327E"/>
    <w:rsid w:val="009D3FBB"/>
    <w:rsid w:val="009D4C36"/>
    <w:rsid w:val="009D60A3"/>
    <w:rsid w:val="009D74ED"/>
    <w:rsid w:val="009E3E39"/>
    <w:rsid w:val="009F1CD2"/>
    <w:rsid w:val="009F3273"/>
    <w:rsid w:val="00A011C3"/>
    <w:rsid w:val="00A03AA0"/>
    <w:rsid w:val="00A06239"/>
    <w:rsid w:val="00A079CF"/>
    <w:rsid w:val="00A07B65"/>
    <w:rsid w:val="00A11ECA"/>
    <w:rsid w:val="00A166B5"/>
    <w:rsid w:val="00A24D02"/>
    <w:rsid w:val="00A25830"/>
    <w:rsid w:val="00A2652B"/>
    <w:rsid w:val="00A26928"/>
    <w:rsid w:val="00A3049B"/>
    <w:rsid w:val="00A305B0"/>
    <w:rsid w:val="00A30E7F"/>
    <w:rsid w:val="00A33BFF"/>
    <w:rsid w:val="00A345CB"/>
    <w:rsid w:val="00A34A35"/>
    <w:rsid w:val="00A34F81"/>
    <w:rsid w:val="00A4149C"/>
    <w:rsid w:val="00A43B29"/>
    <w:rsid w:val="00A51AEC"/>
    <w:rsid w:val="00A526F1"/>
    <w:rsid w:val="00A56375"/>
    <w:rsid w:val="00A56727"/>
    <w:rsid w:val="00A6258B"/>
    <w:rsid w:val="00A638D4"/>
    <w:rsid w:val="00A713CD"/>
    <w:rsid w:val="00A74AA3"/>
    <w:rsid w:val="00A76045"/>
    <w:rsid w:val="00A77729"/>
    <w:rsid w:val="00A77C18"/>
    <w:rsid w:val="00A82189"/>
    <w:rsid w:val="00A84FB2"/>
    <w:rsid w:val="00A855F3"/>
    <w:rsid w:val="00A87F84"/>
    <w:rsid w:val="00A9090C"/>
    <w:rsid w:val="00A9589B"/>
    <w:rsid w:val="00AA0112"/>
    <w:rsid w:val="00AA08A6"/>
    <w:rsid w:val="00AA4ED2"/>
    <w:rsid w:val="00AB1231"/>
    <w:rsid w:val="00AC010D"/>
    <w:rsid w:val="00AC387E"/>
    <w:rsid w:val="00AC5CD2"/>
    <w:rsid w:val="00AC670D"/>
    <w:rsid w:val="00AD1C55"/>
    <w:rsid w:val="00AD3855"/>
    <w:rsid w:val="00AD3F06"/>
    <w:rsid w:val="00AD4CEE"/>
    <w:rsid w:val="00AD5009"/>
    <w:rsid w:val="00AD60AA"/>
    <w:rsid w:val="00AD7CD1"/>
    <w:rsid w:val="00AF17DF"/>
    <w:rsid w:val="00AF7737"/>
    <w:rsid w:val="00B03DF6"/>
    <w:rsid w:val="00B0773D"/>
    <w:rsid w:val="00B15FC3"/>
    <w:rsid w:val="00B20D44"/>
    <w:rsid w:val="00B24C4A"/>
    <w:rsid w:val="00B25706"/>
    <w:rsid w:val="00B31722"/>
    <w:rsid w:val="00B318BF"/>
    <w:rsid w:val="00B33AFC"/>
    <w:rsid w:val="00B45450"/>
    <w:rsid w:val="00B52D60"/>
    <w:rsid w:val="00B55126"/>
    <w:rsid w:val="00B57A26"/>
    <w:rsid w:val="00B60E4E"/>
    <w:rsid w:val="00B6701C"/>
    <w:rsid w:val="00B671AD"/>
    <w:rsid w:val="00B71C64"/>
    <w:rsid w:val="00B735C0"/>
    <w:rsid w:val="00B74E7D"/>
    <w:rsid w:val="00B819C4"/>
    <w:rsid w:val="00B90104"/>
    <w:rsid w:val="00B903B3"/>
    <w:rsid w:val="00B91C8B"/>
    <w:rsid w:val="00BA225E"/>
    <w:rsid w:val="00BA2E02"/>
    <w:rsid w:val="00BA55C9"/>
    <w:rsid w:val="00BA7203"/>
    <w:rsid w:val="00BA77F6"/>
    <w:rsid w:val="00BB2244"/>
    <w:rsid w:val="00BB4149"/>
    <w:rsid w:val="00BC50B4"/>
    <w:rsid w:val="00BD142A"/>
    <w:rsid w:val="00BD4DD0"/>
    <w:rsid w:val="00BD60D2"/>
    <w:rsid w:val="00BF65B3"/>
    <w:rsid w:val="00BF7019"/>
    <w:rsid w:val="00C009C0"/>
    <w:rsid w:val="00C0399A"/>
    <w:rsid w:val="00C10589"/>
    <w:rsid w:val="00C12DE5"/>
    <w:rsid w:val="00C1665E"/>
    <w:rsid w:val="00C16D92"/>
    <w:rsid w:val="00C17655"/>
    <w:rsid w:val="00C20540"/>
    <w:rsid w:val="00C20BE4"/>
    <w:rsid w:val="00C2315B"/>
    <w:rsid w:val="00C30F83"/>
    <w:rsid w:val="00C4006D"/>
    <w:rsid w:val="00C4096B"/>
    <w:rsid w:val="00C434EE"/>
    <w:rsid w:val="00C473F5"/>
    <w:rsid w:val="00C528BC"/>
    <w:rsid w:val="00C53771"/>
    <w:rsid w:val="00C540EE"/>
    <w:rsid w:val="00C60C29"/>
    <w:rsid w:val="00C62466"/>
    <w:rsid w:val="00C632C0"/>
    <w:rsid w:val="00C706B2"/>
    <w:rsid w:val="00C72419"/>
    <w:rsid w:val="00C77649"/>
    <w:rsid w:val="00C8411C"/>
    <w:rsid w:val="00C8524E"/>
    <w:rsid w:val="00C90D50"/>
    <w:rsid w:val="00C91107"/>
    <w:rsid w:val="00C93A5E"/>
    <w:rsid w:val="00C95125"/>
    <w:rsid w:val="00C97069"/>
    <w:rsid w:val="00C974F4"/>
    <w:rsid w:val="00CA3974"/>
    <w:rsid w:val="00CA3B65"/>
    <w:rsid w:val="00CA59B7"/>
    <w:rsid w:val="00CA5D19"/>
    <w:rsid w:val="00CA759E"/>
    <w:rsid w:val="00CB1DC1"/>
    <w:rsid w:val="00CB67E4"/>
    <w:rsid w:val="00CC5A79"/>
    <w:rsid w:val="00CC62A7"/>
    <w:rsid w:val="00CC6706"/>
    <w:rsid w:val="00CD2C35"/>
    <w:rsid w:val="00CD44A4"/>
    <w:rsid w:val="00CD4781"/>
    <w:rsid w:val="00CD4BA2"/>
    <w:rsid w:val="00CD70CA"/>
    <w:rsid w:val="00CE247E"/>
    <w:rsid w:val="00CF238C"/>
    <w:rsid w:val="00CF354A"/>
    <w:rsid w:val="00CF4FE4"/>
    <w:rsid w:val="00D04B33"/>
    <w:rsid w:val="00D04D90"/>
    <w:rsid w:val="00D04FD5"/>
    <w:rsid w:val="00D06CC5"/>
    <w:rsid w:val="00D07601"/>
    <w:rsid w:val="00D0798F"/>
    <w:rsid w:val="00D07BF0"/>
    <w:rsid w:val="00D10D95"/>
    <w:rsid w:val="00D126CB"/>
    <w:rsid w:val="00D128AD"/>
    <w:rsid w:val="00D14E66"/>
    <w:rsid w:val="00D151B5"/>
    <w:rsid w:val="00D174D4"/>
    <w:rsid w:val="00D21578"/>
    <w:rsid w:val="00D21EE8"/>
    <w:rsid w:val="00D22DF7"/>
    <w:rsid w:val="00D236AF"/>
    <w:rsid w:val="00D23926"/>
    <w:rsid w:val="00D257B8"/>
    <w:rsid w:val="00D31D4C"/>
    <w:rsid w:val="00D364D3"/>
    <w:rsid w:val="00D4013A"/>
    <w:rsid w:val="00D50729"/>
    <w:rsid w:val="00D522A3"/>
    <w:rsid w:val="00D63551"/>
    <w:rsid w:val="00D63F16"/>
    <w:rsid w:val="00D6453A"/>
    <w:rsid w:val="00D67127"/>
    <w:rsid w:val="00D67AD0"/>
    <w:rsid w:val="00D67FD0"/>
    <w:rsid w:val="00D7479C"/>
    <w:rsid w:val="00D75B8B"/>
    <w:rsid w:val="00D75E6B"/>
    <w:rsid w:val="00D75EC7"/>
    <w:rsid w:val="00D77CBB"/>
    <w:rsid w:val="00D90EA7"/>
    <w:rsid w:val="00D9322E"/>
    <w:rsid w:val="00D953A7"/>
    <w:rsid w:val="00D95F96"/>
    <w:rsid w:val="00DA1636"/>
    <w:rsid w:val="00DA2C3D"/>
    <w:rsid w:val="00DA31A8"/>
    <w:rsid w:val="00DA6934"/>
    <w:rsid w:val="00DB0DAF"/>
    <w:rsid w:val="00DB1941"/>
    <w:rsid w:val="00DB1D33"/>
    <w:rsid w:val="00DB2C6F"/>
    <w:rsid w:val="00DB70E7"/>
    <w:rsid w:val="00DC07DB"/>
    <w:rsid w:val="00DC0D52"/>
    <w:rsid w:val="00DC121C"/>
    <w:rsid w:val="00DC2D27"/>
    <w:rsid w:val="00DC315E"/>
    <w:rsid w:val="00DC3B74"/>
    <w:rsid w:val="00DC3D41"/>
    <w:rsid w:val="00DD316D"/>
    <w:rsid w:val="00DD3C4B"/>
    <w:rsid w:val="00DD6467"/>
    <w:rsid w:val="00DD6909"/>
    <w:rsid w:val="00DE0C77"/>
    <w:rsid w:val="00DE5D5D"/>
    <w:rsid w:val="00DE6E53"/>
    <w:rsid w:val="00DE749E"/>
    <w:rsid w:val="00DF02A4"/>
    <w:rsid w:val="00DF2B9D"/>
    <w:rsid w:val="00DF48A1"/>
    <w:rsid w:val="00DF4B79"/>
    <w:rsid w:val="00DF4B98"/>
    <w:rsid w:val="00DF5D04"/>
    <w:rsid w:val="00DF5D16"/>
    <w:rsid w:val="00E01863"/>
    <w:rsid w:val="00E025F1"/>
    <w:rsid w:val="00E05FCE"/>
    <w:rsid w:val="00E12450"/>
    <w:rsid w:val="00E12FE3"/>
    <w:rsid w:val="00E13569"/>
    <w:rsid w:val="00E13592"/>
    <w:rsid w:val="00E14CD7"/>
    <w:rsid w:val="00E15198"/>
    <w:rsid w:val="00E153EF"/>
    <w:rsid w:val="00E15E58"/>
    <w:rsid w:val="00E172CE"/>
    <w:rsid w:val="00E20F8F"/>
    <w:rsid w:val="00E259F1"/>
    <w:rsid w:val="00E25FA4"/>
    <w:rsid w:val="00E331C8"/>
    <w:rsid w:val="00E414E8"/>
    <w:rsid w:val="00E4502E"/>
    <w:rsid w:val="00E523AD"/>
    <w:rsid w:val="00E52457"/>
    <w:rsid w:val="00E53597"/>
    <w:rsid w:val="00E61AE1"/>
    <w:rsid w:val="00E65204"/>
    <w:rsid w:val="00E65D74"/>
    <w:rsid w:val="00E73238"/>
    <w:rsid w:val="00E74836"/>
    <w:rsid w:val="00E772AD"/>
    <w:rsid w:val="00E87D52"/>
    <w:rsid w:val="00E97204"/>
    <w:rsid w:val="00E97A0D"/>
    <w:rsid w:val="00EA3388"/>
    <w:rsid w:val="00EA7F59"/>
    <w:rsid w:val="00EB00F2"/>
    <w:rsid w:val="00EB6FAE"/>
    <w:rsid w:val="00EB7465"/>
    <w:rsid w:val="00EC1347"/>
    <w:rsid w:val="00EC7366"/>
    <w:rsid w:val="00ED05B6"/>
    <w:rsid w:val="00ED303B"/>
    <w:rsid w:val="00ED4C09"/>
    <w:rsid w:val="00ED63D4"/>
    <w:rsid w:val="00ED7BD7"/>
    <w:rsid w:val="00EE5455"/>
    <w:rsid w:val="00EE7068"/>
    <w:rsid w:val="00EE7166"/>
    <w:rsid w:val="00EF1797"/>
    <w:rsid w:val="00F115C5"/>
    <w:rsid w:val="00F11E22"/>
    <w:rsid w:val="00F1466F"/>
    <w:rsid w:val="00F16412"/>
    <w:rsid w:val="00F16946"/>
    <w:rsid w:val="00F21220"/>
    <w:rsid w:val="00F225AA"/>
    <w:rsid w:val="00F32373"/>
    <w:rsid w:val="00F3660E"/>
    <w:rsid w:val="00F4405D"/>
    <w:rsid w:val="00F44B2D"/>
    <w:rsid w:val="00F47E47"/>
    <w:rsid w:val="00F53130"/>
    <w:rsid w:val="00F570A2"/>
    <w:rsid w:val="00F6661F"/>
    <w:rsid w:val="00F66922"/>
    <w:rsid w:val="00F70451"/>
    <w:rsid w:val="00F70CC7"/>
    <w:rsid w:val="00F76333"/>
    <w:rsid w:val="00F80F75"/>
    <w:rsid w:val="00F81219"/>
    <w:rsid w:val="00F826B6"/>
    <w:rsid w:val="00F82818"/>
    <w:rsid w:val="00F82D8C"/>
    <w:rsid w:val="00F83030"/>
    <w:rsid w:val="00F834FE"/>
    <w:rsid w:val="00F83F25"/>
    <w:rsid w:val="00FA056B"/>
    <w:rsid w:val="00FA0B97"/>
    <w:rsid w:val="00FA160B"/>
    <w:rsid w:val="00FA20DC"/>
    <w:rsid w:val="00FA6C74"/>
    <w:rsid w:val="00FB19F2"/>
    <w:rsid w:val="00FB4601"/>
    <w:rsid w:val="00FB4C60"/>
    <w:rsid w:val="00FB4D1C"/>
    <w:rsid w:val="00FB64DF"/>
    <w:rsid w:val="00FC2950"/>
    <w:rsid w:val="00FD110D"/>
    <w:rsid w:val="00FD66EF"/>
    <w:rsid w:val="00FD752E"/>
    <w:rsid w:val="00FE0767"/>
    <w:rsid w:val="00FE0786"/>
    <w:rsid w:val="00FE52F0"/>
    <w:rsid w:val="00FF1E35"/>
    <w:rsid w:val="00FF4A57"/>
    <w:rsid w:val="00FF55B7"/>
    <w:rsid w:val="00FF7C2B"/>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2B6"/>
    <w:rPr>
      <w:rFonts w:ascii="Times New Roman" w:hAnsi="Times New Roman"/>
      <w:sz w:val="24"/>
      <w:szCs w:val="24"/>
      <w:lang w:val="hr-BA" w:eastAsia="hr-BA"/>
    </w:rPr>
  </w:style>
  <w:style w:type="paragraph" w:styleId="Heading1">
    <w:name w:val="heading 1"/>
    <w:basedOn w:val="Normal"/>
    <w:next w:val="Normal"/>
    <w:link w:val="Heading1Char"/>
    <w:uiPriority w:val="9"/>
    <w:qFormat/>
    <w:rsid w:val="005F2052"/>
    <w:pPr>
      <w:keepNext/>
      <w:spacing w:before="240" w:after="60"/>
      <w:outlineLvl w:val="0"/>
    </w:pPr>
    <w:rPr>
      <w:rFonts w:ascii="Calibri Light" w:eastAsia="Times New Roman" w:hAnsi="Calibri Light"/>
      <w:b/>
      <w:bCs/>
      <w:kern w:val="32"/>
      <w:sz w:val="36"/>
      <w:szCs w:val="32"/>
    </w:rPr>
  </w:style>
  <w:style w:type="paragraph" w:styleId="Heading2">
    <w:name w:val="heading 2"/>
    <w:basedOn w:val="Normal"/>
    <w:next w:val="Normal"/>
    <w:link w:val="Heading2Char"/>
    <w:uiPriority w:val="9"/>
    <w:unhideWhenUsed/>
    <w:qFormat/>
    <w:rsid w:val="00E15198"/>
    <w:pPr>
      <w:keepNext/>
      <w:pBdr>
        <w:top w:val="single" w:sz="4" w:space="1" w:color="5B9BD5"/>
        <w:left w:val="single" w:sz="4" w:space="4" w:color="5B9BD5"/>
        <w:bottom w:val="single" w:sz="4" w:space="1" w:color="5B9BD5"/>
        <w:right w:val="single" w:sz="4" w:space="4" w:color="5B9BD5"/>
      </w:pBdr>
      <w:shd w:val="clear" w:color="auto" w:fill="5B9BD5"/>
      <w:spacing w:before="240" w:after="60"/>
      <w:outlineLvl w:val="1"/>
    </w:pPr>
    <w:rPr>
      <w:rFonts w:ascii="Calibri Light" w:eastAsia="Times New Roman" w:hAnsi="Calibri Light"/>
      <w:b/>
      <w:bCs/>
      <w:i/>
      <w:iCs/>
      <w:color w:val="FFFFFF"/>
      <w:sz w:val="28"/>
      <w:szCs w:val="28"/>
    </w:rPr>
  </w:style>
  <w:style w:type="paragraph" w:styleId="Heading3">
    <w:name w:val="heading 3"/>
    <w:basedOn w:val="Normal"/>
    <w:next w:val="Normal"/>
    <w:link w:val="Heading3Char"/>
    <w:uiPriority w:val="9"/>
    <w:unhideWhenUsed/>
    <w:qFormat/>
    <w:rsid w:val="00974F81"/>
    <w:pPr>
      <w:keepNext/>
      <w:shd w:val="pct10" w:color="auto" w:fill="E7E6E6"/>
      <w:spacing w:before="240" w:after="240"/>
      <w:outlineLvl w:val="2"/>
    </w:pPr>
    <w:rPr>
      <w:rFonts w:ascii="Calibri Light" w:eastAsia="Times New Roman" w:hAnsi="Calibri Light"/>
      <w:b/>
      <w:bCs/>
      <w:caps/>
      <w:sz w:val="28"/>
      <w:szCs w:val="26"/>
    </w:rPr>
  </w:style>
  <w:style w:type="paragraph" w:styleId="Heading4">
    <w:name w:val="heading 4"/>
    <w:basedOn w:val="Normal"/>
    <w:next w:val="Normal"/>
    <w:link w:val="Heading4Char"/>
    <w:uiPriority w:val="9"/>
    <w:unhideWhenUsed/>
    <w:qFormat/>
    <w:rsid w:val="008A2F8E"/>
    <w:pPr>
      <w:keepNext/>
      <w:spacing w:before="240" w:after="60"/>
      <w:outlineLvl w:val="3"/>
    </w:pPr>
    <w:rPr>
      <w:rFonts w:ascii="Calibri" w:eastAsia="Times New Roman" w:hAnsi="Calibri"/>
      <w:b/>
      <w:bCs/>
      <w:szCs w:val="28"/>
    </w:rPr>
  </w:style>
  <w:style w:type="paragraph" w:styleId="Heading5">
    <w:name w:val="heading 5"/>
    <w:basedOn w:val="Normal"/>
    <w:next w:val="Normal"/>
    <w:link w:val="Heading5Char"/>
    <w:uiPriority w:val="9"/>
    <w:unhideWhenUsed/>
    <w:qFormat/>
    <w:rsid w:val="002470CB"/>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B4D1C"/>
    <w:rPr>
      <w:sz w:val="22"/>
      <w:szCs w:val="22"/>
      <w:lang w:val="en-US" w:eastAsia="en-US"/>
    </w:rPr>
  </w:style>
  <w:style w:type="character" w:customStyle="1" w:styleId="Heading1Char">
    <w:name w:val="Heading 1 Char"/>
    <w:link w:val="Heading1"/>
    <w:uiPriority w:val="9"/>
    <w:rsid w:val="005F2052"/>
    <w:rPr>
      <w:rFonts w:ascii="Calibri Light" w:eastAsia="Times New Roman" w:hAnsi="Calibri Light"/>
      <w:b/>
      <w:bCs/>
      <w:kern w:val="32"/>
      <w:sz w:val="36"/>
      <w:szCs w:val="32"/>
    </w:rPr>
  </w:style>
  <w:style w:type="character" w:customStyle="1" w:styleId="Heading2Char">
    <w:name w:val="Heading 2 Char"/>
    <w:link w:val="Heading2"/>
    <w:uiPriority w:val="9"/>
    <w:rsid w:val="00E15198"/>
    <w:rPr>
      <w:rFonts w:ascii="Calibri Light" w:eastAsia="Times New Roman" w:hAnsi="Calibri Light"/>
      <w:b/>
      <w:bCs/>
      <w:i/>
      <w:iCs/>
      <w:color w:val="FFFFFF"/>
      <w:sz w:val="28"/>
      <w:szCs w:val="28"/>
      <w:shd w:val="clear" w:color="auto" w:fill="5B9BD5"/>
      <w:lang w:val="en-US" w:eastAsia="en-US"/>
    </w:rPr>
  </w:style>
  <w:style w:type="character" w:customStyle="1" w:styleId="Heading3Char">
    <w:name w:val="Heading 3 Char"/>
    <w:link w:val="Heading3"/>
    <w:uiPriority w:val="9"/>
    <w:rsid w:val="00974F81"/>
    <w:rPr>
      <w:rFonts w:ascii="Calibri Light" w:eastAsia="Times New Roman" w:hAnsi="Calibri Light"/>
      <w:b/>
      <w:bCs/>
      <w:caps/>
      <w:sz w:val="28"/>
      <w:szCs w:val="26"/>
      <w:shd w:val="pct10" w:color="auto" w:fill="E7E6E6"/>
    </w:rPr>
  </w:style>
  <w:style w:type="character" w:customStyle="1" w:styleId="Heading4Char">
    <w:name w:val="Heading 4 Char"/>
    <w:link w:val="Heading4"/>
    <w:uiPriority w:val="9"/>
    <w:rsid w:val="008A2F8E"/>
    <w:rPr>
      <w:rFonts w:ascii="Calibri" w:eastAsia="Times New Roman" w:hAnsi="Calibri" w:cs="Times New Roman"/>
      <w:b/>
      <w:bCs/>
      <w:sz w:val="22"/>
      <w:szCs w:val="28"/>
      <w:lang w:val="en-US" w:eastAsia="en-US"/>
    </w:rPr>
  </w:style>
  <w:style w:type="character" w:styleId="CommentReference">
    <w:name w:val="annotation reference"/>
    <w:uiPriority w:val="99"/>
    <w:semiHidden/>
    <w:unhideWhenUsed/>
    <w:rsid w:val="007D44E9"/>
    <w:rPr>
      <w:sz w:val="16"/>
      <w:szCs w:val="16"/>
    </w:rPr>
  </w:style>
  <w:style w:type="paragraph" w:styleId="CommentText">
    <w:name w:val="annotation text"/>
    <w:basedOn w:val="Normal"/>
    <w:link w:val="CommentTextChar"/>
    <w:uiPriority w:val="99"/>
    <w:semiHidden/>
    <w:unhideWhenUsed/>
    <w:rsid w:val="007D44E9"/>
    <w:rPr>
      <w:sz w:val="20"/>
      <w:szCs w:val="20"/>
    </w:rPr>
  </w:style>
  <w:style w:type="character" w:customStyle="1" w:styleId="CommentTextChar">
    <w:name w:val="Comment Text Char"/>
    <w:link w:val="CommentText"/>
    <w:uiPriority w:val="99"/>
    <w:semiHidden/>
    <w:rsid w:val="007D44E9"/>
    <w:rPr>
      <w:lang w:val="en-US" w:eastAsia="en-US"/>
    </w:rPr>
  </w:style>
  <w:style w:type="paragraph" w:styleId="CommentSubject">
    <w:name w:val="annotation subject"/>
    <w:basedOn w:val="CommentText"/>
    <w:next w:val="CommentText"/>
    <w:link w:val="CommentSubjectChar"/>
    <w:uiPriority w:val="99"/>
    <w:semiHidden/>
    <w:unhideWhenUsed/>
    <w:rsid w:val="007D44E9"/>
    <w:rPr>
      <w:b/>
      <w:bCs/>
    </w:rPr>
  </w:style>
  <w:style w:type="character" w:customStyle="1" w:styleId="CommentSubjectChar">
    <w:name w:val="Comment Subject Char"/>
    <w:link w:val="CommentSubject"/>
    <w:uiPriority w:val="99"/>
    <w:semiHidden/>
    <w:rsid w:val="007D44E9"/>
    <w:rPr>
      <w:b/>
      <w:bCs/>
      <w:lang w:val="en-US" w:eastAsia="en-US"/>
    </w:rPr>
  </w:style>
  <w:style w:type="paragraph" w:styleId="BalloonText">
    <w:name w:val="Balloon Text"/>
    <w:basedOn w:val="Normal"/>
    <w:link w:val="BalloonTextChar"/>
    <w:uiPriority w:val="99"/>
    <w:semiHidden/>
    <w:unhideWhenUsed/>
    <w:rsid w:val="007D44E9"/>
    <w:rPr>
      <w:rFonts w:ascii="Segoe UI" w:hAnsi="Segoe UI" w:cs="Segoe UI"/>
      <w:sz w:val="18"/>
      <w:szCs w:val="18"/>
    </w:rPr>
  </w:style>
  <w:style w:type="character" w:customStyle="1" w:styleId="BalloonTextChar">
    <w:name w:val="Balloon Text Char"/>
    <w:link w:val="BalloonText"/>
    <w:uiPriority w:val="99"/>
    <w:semiHidden/>
    <w:rsid w:val="007D44E9"/>
    <w:rPr>
      <w:rFonts w:ascii="Segoe UI" w:hAnsi="Segoe UI" w:cs="Segoe UI"/>
      <w:sz w:val="18"/>
      <w:szCs w:val="18"/>
      <w:lang w:val="en-US" w:eastAsia="en-US"/>
    </w:rPr>
  </w:style>
  <w:style w:type="paragraph" w:styleId="NormalWeb">
    <w:name w:val="Normal (Web)"/>
    <w:basedOn w:val="Normal"/>
    <w:unhideWhenUsed/>
    <w:rsid w:val="00DC07DB"/>
    <w:pPr>
      <w:spacing w:before="100" w:beforeAutospacing="1" w:after="100" w:afterAutospacing="1"/>
    </w:pPr>
    <w:rPr>
      <w:rFonts w:eastAsia="Times New Roman"/>
      <w:lang w:val="hr-HR" w:eastAsia="hr-HR"/>
    </w:rPr>
  </w:style>
  <w:style w:type="paragraph" w:styleId="BodyText">
    <w:name w:val="Body Text"/>
    <w:basedOn w:val="Normal"/>
    <w:link w:val="BodyTextChar"/>
    <w:rsid w:val="00DC07DB"/>
    <w:rPr>
      <w:rFonts w:eastAsia="Times New Roman"/>
      <w:szCs w:val="20"/>
      <w:lang w:val="sl-SI" w:eastAsia="hr-HR"/>
    </w:rPr>
  </w:style>
  <w:style w:type="character" w:customStyle="1" w:styleId="BodyTextChar">
    <w:name w:val="Body Text Char"/>
    <w:link w:val="BodyText"/>
    <w:rsid w:val="00DC07DB"/>
    <w:rPr>
      <w:rFonts w:ascii="Times New Roman" w:eastAsia="Times New Roman" w:hAnsi="Times New Roman"/>
      <w:sz w:val="22"/>
      <w:lang w:val="sl-SI" w:eastAsia="hr-HR"/>
    </w:rPr>
  </w:style>
  <w:style w:type="character" w:customStyle="1" w:styleId="hps">
    <w:name w:val="hps"/>
    <w:rsid w:val="003A01B7"/>
  </w:style>
  <w:style w:type="character" w:styleId="Hyperlink">
    <w:name w:val="Hyperlink"/>
    <w:uiPriority w:val="99"/>
    <w:unhideWhenUsed/>
    <w:rsid w:val="00AD5009"/>
    <w:rPr>
      <w:color w:val="0563C1"/>
      <w:u w:val="single"/>
    </w:rPr>
  </w:style>
  <w:style w:type="paragraph" w:customStyle="1" w:styleId="yiv4215202098msonormal">
    <w:name w:val="yiv4215202098msonormal"/>
    <w:basedOn w:val="Normal"/>
    <w:rsid w:val="00773D45"/>
    <w:pPr>
      <w:spacing w:before="100" w:beforeAutospacing="1" w:after="100" w:afterAutospacing="1"/>
    </w:pPr>
    <w:rPr>
      <w:rFonts w:eastAsia="Times New Roman"/>
      <w:lang w:val="bs-Latn-BA" w:eastAsia="bs-Latn-BA"/>
    </w:rPr>
  </w:style>
  <w:style w:type="table" w:styleId="TableGrid">
    <w:name w:val="Table Grid"/>
    <w:basedOn w:val="TableNormal"/>
    <w:uiPriority w:val="59"/>
    <w:rsid w:val="007858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7858C1"/>
    <w:pPr>
      <w:ind w:left="720"/>
    </w:pPr>
    <w:rPr>
      <w:lang w:val="bs-Latn-BA"/>
    </w:rPr>
  </w:style>
  <w:style w:type="character" w:customStyle="1" w:styleId="shorttext">
    <w:name w:val="short_text"/>
    <w:rsid w:val="00D364D3"/>
  </w:style>
  <w:style w:type="character" w:customStyle="1" w:styleId="alt-edited1">
    <w:name w:val="alt-edited1"/>
    <w:rsid w:val="00DF5D04"/>
    <w:rPr>
      <w:color w:val="4D90F0"/>
    </w:rPr>
  </w:style>
  <w:style w:type="character" w:customStyle="1" w:styleId="alt-edited">
    <w:name w:val="alt-edited"/>
    <w:basedOn w:val="DefaultParagraphFont"/>
    <w:rsid w:val="00DF5D04"/>
  </w:style>
  <w:style w:type="paragraph" w:customStyle="1" w:styleId="Textbody">
    <w:name w:val="Text body"/>
    <w:basedOn w:val="Normal"/>
    <w:rsid w:val="003C50A4"/>
    <w:pPr>
      <w:widowControl w:val="0"/>
      <w:suppressAutoHyphens/>
      <w:autoSpaceDN w:val="0"/>
      <w:spacing w:after="120"/>
      <w:textAlignment w:val="baseline"/>
    </w:pPr>
    <w:rPr>
      <w:rFonts w:eastAsia="Lucida Sans Unicode" w:cs="Mangal"/>
      <w:kern w:val="3"/>
      <w:lang w:val="hr-HR" w:eastAsia="zh-CN" w:bidi="hi-IN"/>
    </w:rPr>
  </w:style>
  <w:style w:type="paragraph" w:customStyle="1" w:styleId="autori">
    <w:name w:val="autori"/>
    <w:basedOn w:val="NoSpacing"/>
    <w:link w:val="autoriChar"/>
    <w:qFormat/>
    <w:rsid w:val="005B4542"/>
    <w:pPr>
      <w:spacing w:after="120"/>
    </w:pPr>
    <w:rPr>
      <w:i/>
      <w:color w:val="00B050"/>
      <w:lang w:val="hr-HR" w:eastAsia="hr-HR"/>
    </w:rPr>
  </w:style>
  <w:style w:type="paragraph" w:customStyle="1" w:styleId="Radeng">
    <w:name w:val="Rad eng"/>
    <w:basedOn w:val="NoSpacing"/>
    <w:link w:val="RadengChar"/>
    <w:qFormat/>
    <w:rsid w:val="00CD4781"/>
    <w:rPr>
      <w:color w:val="002060"/>
      <w:lang w:val="hr-HR"/>
    </w:rPr>
  </w:style>
  <w:style w:type="character" w:customStyle="1" w:styleId="NoSpacingChar">
    <w:name w:val="No Spacing Char"/>
    <w:link w:val="NoSpacing"/>
    <w:uiPriority w:val="1"/>
    <w:rsid w:val="00F47E47"/>
    <w:rPr>
      <w:sz w:val="22"/>
      <w:szCs w:val="22"/>
      <w:lang w:val="en-US" w:eastAsia="en-US"/>
    </w:rPr>
  </w:style>
  <w:style w:type="character" w:customStyle="1" w:styleId="autoriChar">
    <w:name w:val="autori Char"/>
    <w:link w:val="autori"/>
    <w:rsid w:val="005B4542"/>
    <w:rPr>
      <w:i/>
      <w:color w:val="00B050"/>
      <w:sz w:val="22"/>
      <w:szCs w:val="22"/>
      <w:lang w:val="hr-HR" w:eastAsia="hr-HR"/>
    </w:rPr>
  </w:style>
  <w:style w:type="paragraph" w:customStyle="1" w:styleId="Radbos">
    <w:name w:val="Rad bos"/>
    <w:basedOn w:val="NoSpacing"/>
    <w:qFormat/>
    <w:rsid w:val="005B4542"/>
    <w:rPr>
      <w:color w:val="0070C0"/>
    </w:rPr>
  </w:style>
  <w:style w:type="character" w:customStyle="1" w:styleId="RadengChar">
    <w:name w:val="Rad eng Char"/>
    <w:link w:val="Radeng"/>
    <w:rsid w:val="00CD4781"/>
    <w:rPr>
      <w:color w:val="002060"/>
      <w:sz w:val="22"/>
      <w:szCs w:val="22"/>
      <w:lang w:val="hr-HR" w:eastAsia="en-US"/>
    </w:rPr>
  </w:style>
  <w:style w:type="paragraph" w:customStyle="1" w:styleId="Sesijaeng">
    <w:name w:val="Sesija eng"/>
    <w:basedOn w:val="Radeng"/>
    <w:qFormat/>
    <w:rsid w:val="002439C2"/>
    <w:pPr>
      <w:spacing w:before="120" w:after="120"/>
      <w:contextualSpacing/>
    </w:pPr>
    <w:rPr>
      <w:b/>
      <w:color w:val="C00000"/>
      <w:sz w:val="24"/>
    </w:rPr>
  </w:style>
  <w:style w:type="paragraph" w:customStyle="1" w:styleId="Sesijabos">
    <w:name w:val="Sesija bos"/>
    <w:basedOn w:val="Sesijaeng"/>
    <w:qFormat/>
    <w:rsid w:val="00CD4781"/>
    <w:rPr>
      <w:color w:val="FF0000"/>
    </w:rPr>
  </w:style>
  <w:style w:type="paragraph" w:styleId="PlainText">
    <w:name w:val="Plain Text"/>
    <w:basedOn w:val="Normal"/>
    <w:link w:val="PlainTextChar"/>
    <w:uiPriority w:val="99"/>
    <w:semiHidden/>
    <w:unhideWhenUsed/>
    <w:rsid w:val="00145226"/>
    <w:rPr>
      <w:szCs w:val="21"/>
      <w:lang w:val="bs-Latn-BA"/>
    </w:rPr>
  </w:style>
  <w:style w:type="character" w:customStyle="1" w:styleId="PlainTextChar">
    <w:name w:val="Plain Text Char"/>
    <w:link w:val="PlainText"/>
    <w:uiPriority w:val="99"/>
    <w:semiHidden/>
    <w:rsid w:val="00145226"/>
    <w:rPr>
      <w:sz w:val="22"/>
      <w:szCs w:val="21"/>
      <w:lang w:eastAsia="en-US"/>
    </w:rPr>
  </w:style>
  <w:style w:type="paragraph" w:customStyle="1" w:styleId="salesesija">
    <w:name w:val="sale_sesija"/>
    <w:basedOn w:val="NoSpacing"/>
    <w:qFormat/>
    <w:rsid w:val="00E15198"/>
    <w:pPr>
      <w:shd w:val="clear" w:color="auto" w:fill="FFC000"/>
    </w:pPr>
    <w:rPr>
      <w:color w:val="FFFFFF"/>
      <w:lang w:val="hr-HR"/>
    </w:rPr>
  </w:style>
  <w:style w:type="paragraph" w:styleId="Header">
    <w:name w:val="header"/>
    <w:basedOn w:val="Normal"/>
    <w:link w:val="HeaderChar"/>
    <w:uiPriority w:val="99"/>
    <w:unhideWhenUsed/>
    <w:rsid w:val="003E064E"/>
    <w:pPr>
      <w:tabs>
        <w:tab w:val="center" w:pos="4536"/>
        <w:tab w:val="right" w:pos="9072"/>
      </w:tabs>
    </w:pPr>
  </w:style>
  <w:style w:type="character" w:customStyle="1" w:styleId="HeaderChar">
    <w:name w:val="Header Char"/>
    <w:link w:val="Header"/>
    <w:uiPriority w:val="99"/>
    <w:rsid w:val="003E064E"/>
    <w:rPr>
      <w:sz w:val="22"/>
      <w:szCs w:val="22"/>
      <w:lang w:val="en-US" w:eastAsia="en-US"/>
    </w:rPr>
  </w:style>
  <w:style w:type="paragraph" w:styleId="Footer">
    <w:name w:val="footer"/>
    <w:basedOn w:val="Normal"/>
    <w:link w:val="FooterChar"/>
    <w:uiPriority w:val="99"/>
    <w:unhideWhenUsed/>
    <w:rsid w:val="003E064E"/>
    <w:pPr>
      <w:tabs>
        <w:tab w:val="center" w:pos="4536"/>
        <w:tab w:val="right" w:pos="9072"/>
      </w:tabs>
    </w:pPr>
  </w:style>
  <w:style w:type="character" w:customStyle="1" w:styleId="FooterChar">
    <w:name w:val="Footer Char"/>
    <w:link w:val="Footer"/>
    <w:uiPriority w:val="99"/>
    <w:rsid w:val="003E064E"/>
    <w:rPr>
      <w:sz w:val="22"/>
      <w:szCs w:val="22"/>
      <w:lang w:val="en-US" w:eastAsia="en-US"/>
    </w:rPr>
  </w:style>
  <w:style w:type="character" w:customStyle="1" w:styleId="apple-converted-space">
    <w:name w:val="apple-converted-space"/>
    <w:rsid w:val="008606E7"/>
  </w:style>
  <w:style w:type="paragraph" w:customStyle="1" w:styleId="p1">
    <w:name w:val="p1"/>
    <w:basedOn w:val="Normal"/>
    <w:rsid w:val="00332C04"/>
    <w:pPr>
      <w:spacing w:before="100" w:beforeAutospacing="1" w:after="100" w:afterAutospacing="1"/>
    </w:pPr>
    <w:rPr>
      <w:rFonts w:eastAsia="Times New Roman"/>
      <w:lang w:val="bs-Latn-BA" w:eastAsia="bs-Latn-BA"/>
    </w:rPr>
  </w:style>
  <w:style w:type="character" w:customStyle="1" w:styleId="s1">
    <w:name w:val="s1"/>
    <w:rsid w:val="00332C04"/>
  </w:style>
  <w:style w:type="paragraph" w:customStyle="1" w:styleId="paragraph">
    <w:name w:val="paragraph"/>
    <w:basedOn w:val="Normal"/>
    <w:rsid w:val="003B71FE"/>
    <w:pPr>
      <w:spacing w:before="100" w:beforeAutospacing="1" w:after="100" w:afterAutospacing="1"/>
    </w:pPr>
    <w:rPr>
      <w:rFonts w:eastAsia="Times New Roman"/>
      <w:lang w:val="hr-HR" w:eastAsia="hr-HR"/>
    </w:rPr>
  </w:style>
  <w:style w:type="character" w:customStyle="1" w:styleId="normaltextrun">
    <w:name w:val="normaltextrun"/>
    <w:rsid w:val="003B71FE"/>
  </w:style>
  <w:style w:type="character" w:customStyle="1" w:styleId="eop">
    <w:name w:val="eop"/>
    <w:rsid w:val="003B71FE"/>
  </w:style>
  <w:style w:type="paragraph" w:customStyle="1" w:styleId="Naslovbos">
    <w:name w:val="Naslov bos"/>
    <w:basedOn w:val="Normal"/>
    <w:link w:val="NaslovbosChar"/>
    <w:qFormat/>
    <w:rsid w:val="002439C2"/>
    <w:pPr>
      <w:spacing w:before="360" w:after="240"/>
      <w:contextualSpacing/>
    </w:pPr>
    <w:rPr>
      <w:b/>
      <w:color w:val="C00000"/>
      <w:sz w:val="28"/>
    </w:rPr>
  </w:style>
  <w:style w:type="paragraph" w:customStyle="1" w:styleId="Nasloveng">
    <w:name w:val="Naslov eng"/>
    <w:basedOn w:val="Normal"/>
    <w:link w:val="NaslovengChar"/>
    <w:qFormat/>
    <w:rsid w:val="00425914"/>
    <w:pPr>
      <w:spacing w:before="120" w:after="120"/>
    </w:pPr>
    <w:rPr>
      <w:b/>
      <w:color w:val="5B9BD5"/>
    </w:rPr>
  </w:style>
  <w:style w:type="character" w:customStyle="1" w:styleId="NaslovbosChar">
    <w:name w:val="Naslov bos Char"/>
    <w:link w:val="Naslovbos"/>
    <w:rsid w:val="002439C2"/>
    <w:rPr>
      <w:rFonts w:ascii="Times New Roman" w:hAnsi="Times New Roman"/>
      <w:b/>
      <w:color w:val="C00000"/>
      <w:sz w:val="28"/>
      <w:szCs w:val="24"/>
    </w:rPr>
  </w:style>
  <w:style w:type="paragraph" w:customStyle="1" w:styleId="apstrakttext">
    <w:name w:val="apstrakt text"/>
    <w:basedOn w:val="Normal"/>
    <w:link w:val="apstrakttextChar"/>
    <w:qFormat/>
    <w:rsid w:val="00E12450"/>
    <w:pPr>
      <w:spacing w:before="120" w:after="120"/>
      <w:jc w:val="both"/>
    </w:pPr>
    <w:rPr>
      <w:rFonts w:eastAsia="Times New Roman"/>
      <w:color w:val="5B9BD5"/>
    </w:rPr>
  </w:style>
  <w:style w:type="character" w:customStyle="1" w:styleId="NaslovengChar">
    <w:name w:val="Naslov eng Char"/>
    <w:link w:val="Nasloveng"/>
    <w:rsid w:val="00425914"/>
    <w:rPr>
      <w:rFonts w:ascii="Times New Roman" w:hAnsi="Times New Roman"/>
      <w:b/>
      <w:color w:val="5B9BD5"/>
      <w:sz w:val="24"/>
      <w:szCs w:val="24"/>
      <w:lang w:val="hr-BA" w:eastAsia="hr-BA"/>
    </w:rPr>
  </w:style>
  <w:style w:type="paragraph" w:customStyle="1" w:styleId="kljucnerijei">
    <w:name w:val="kljucne riječi"/>
    <w:basedOn w:val="Normal"/>
    <w:link w:val="kljucnerijeiChar"/>
    <w:qFormat/>
    <w:rsid w:val="00276AA2"/>
    <w:pPr>
      <w:autoSpaceDE w:val="0"/>
      <w:autoSpaceDN w:val="0"/>
      <w:adjustRightInd w:val="0"/>
      <w:jc w:val="both"/>
    </w:pPr>
    <w:rPr>
      <w:rFonts w:eastAsia="Times New Roman"/>
      <w:color w:val="7030A0"/>
    </w:rPr>
  </w:style>
  <w:style w:type="character" w:customStyle="1" w:styleId="apstrakttextChar">
    <w:name w:val="apstrakt text Char"/>
    <w:link w:val="apstrakttext"/>
    <w:rsid w:val="00E12450"/>
    <w:rPr>
      <w:rFonts w:ascii="Times New Roman" w:eastAsia="Times New Roman" w:hAnsi="Times New Roman"/>
      <w:color w:val="5B9BD5"/>
      <w:sz w:val="24"/>
      <w:szCs w:val="24"/>
    </w:rPr>
  </w:style>
  <w:style w:type="paragraph" w:customStyle="1" w:styleId="imena">
    <w:name w:val="imena"/>
    <w:basedOn w:val="Normal"/>
    <w:link w:val="imenaChar"/>
    <w:qFormat/>
    <w:rsid w:val="00974F81"/>
    <w:pPr>
      <w:spacing w:before="120" w:after="240"/>
      <w:contextualSpacing/>
    </w:pPr>
    <w:rPr>
      <w:color w:val="00B050"/>
      <w:lang w:val="en-US"/>
    </w:rPr>
  </w:style>
  <w:style w:type="character" w:customStyle="1" w:styleId="kljucnerijeiChar">
    <w:name w:val="kljucne riječi Char"/>
    <w:link w:val="kljucnerijei"/>
    <w:rsid w:val="00276AA2"/>
    <w:rPr>
      <w:rFonts w:ascii="Times New Roman" w:eastAsia="Times New Roman" w:hAnsi="Times New Roman"/>
      <w:color w:val="7030A0"/>
      <w:sz w:val="24"/>
      <w:szCs w:val="24"/>
      <w:lang w:val="hr-BA" w:eastAsia="hr-BA"/>
    </w:rPr>
  </w:style>
  <w:style w:type="paragraph" w:customStyle="1" w:styleId="yiv9718882705msonormal">
    <w:name w:val="yiv9718882705msonormal"/>
    <w:basedOn w:val="Normal"/>
    <w:rsid w:val="00391F3F"/>
    <w:pPr>
      <w:spacing w:before="100" w:beforeAutospacing="1" w:after="100" w:afterAutospacing="1"/>
    </w:pPr>
    <w:rPr>
      <w:rFonts w:eastAsia="Times New Roman"/>
      <w:lang w:val="bs-Latn-BA" w:eastAsia="bs-Latn-BA"/>
    </w:rPr>
  </w:style>
  <w:style w:type="character" w:customStyle="1" w:styleId="imenaChar">
    <w:name w:val="imena Char"/>
    <w:link w:val="imena"/>
    <w:rsid w:val="00974F81"/>
    <w:rPr>
      <w:rFonts w:ascii="Times New Roman" w:hAnsi="Times New Roman"/>
      <w:color w:val="00B050"/>
      <w:sz w:val="24"/>
      <w:szCs w:val="24"/>
      <w:lang w:val="en-US"/>
    </w:rPr>
  </w:style>
  <w:style w:type="paragraph" w:customStyle="1" w:styleId="Standard">
    <w:name w:val="Standard"/>
    <w:rsid w:val="00391F3F"/>
    <w:pPr>
      <w:widowControl w:val="0"/>
      <w:suppressAutoHyphens/>
      <w:autoSpaceDN w:val="0"/>
      <w:textAlignment w:val="baseline"/>
    </w:pPr>
    <w:rPr>
      <w:rFonts w:eastAsia="Lucida Sans Unicode" w:cs="Tahoma"/>
      <w:color w:val="000000"/>
      <w:kern w:val="3"/>
      <w:sz w:val="24"/>
      <w:szCs w:val="24"/>
      <w:lang w:val="en-US" w:eastAsia="en-US" w:bidi="en-US"/>
    </w:rPr>
  </w:style>
  <w:style w:type="paragraph" w:customStyle="1" w:styleId="Framecontents">
    <w:name w:val="Frame contents"/>
    <w:basedOn w:val="Textbody"/>
    <w:rsid w:val="00391F3F"/>
    <w:rPr>
      <w:rFonts w:ascii="Calibri" w:hAnsi="Calibri" w:cs="Tahoma"/>
      <w:color w:val="000000"/>
      <w:lang w:val="en-US" w:eastAsia="en-US" w:bidi="en-US"/>
    </w:rPr>
  </w:style>
  <w:style w:type="character" w:customStyle="1" w:styleId="StrongEmphasis">
    <w:name w:val="Strong Emphasis"/>
    <w:rsid w:val="00391F3F"/>
    <w:rPr>
      <w:b/>
      <w:bCs/>
    </w:rPr>
  </w:style>
  <w:style w:type="numbering" w:customStyle="1" w:styleId="WWNum14">
    <w:name w:val="WWNum14"/>
    <w:basedOn w:val="NoList"/>
    <w:rsid w:val="009F1CD2"/>
    <w:pPr>
      <w:numPr>
        <w:numId w:val="5"/>
      </w:numPr>
    </w:pPr>
  </w:style>
  <w:style w:type="numbering" w:customStyle="1" w:styleId="WWNum19">
    <w:name w:val="WWNum19"/>
    <w:basedOn w:val="NoList"/>
    <w:rsid w:val="009F1CD2"/>
    <w:pPr>
      <w:numPr>
        <w:numId w:val="6"/>
      </w:numPr>
    </w:pPr>
  </w:style>
  <w:style w:type="numbering" w:customStyle="1" w:styleId="WWNum20">
    <w:name w:val="WWNum20"/>
    <w:basedOn w:val="NoList"/>
    <w:rsid w:val="009F1CD2"/>
    <w:pPr>
      <w:numPr>
        <w:numId w:val="7"/>
      </w:numPr>
    </w:pPr>
  </w:style>
  <w:style w:type="character" w:styleId="Strong">
    <w:name w:val="Strong"/>
    <w:qFormat/>
    <w:rsid w:val="001B716E"/>
    <w:rPr>
      <w:b/>
      <w:bCs/>
    </w:rPr>
  </w:style>
  <w:style w:type="numbering" w:customStyle="1" w:styleId="Outline">
    <w:name w:val="Outline"/>
    <w:basedOn w:val="NoList"/>
    <w:rsid w:val="0026226A"/>
    <w:pPr>
      <w:numPr>
        <w:numId w:val="8"/>
      </w:numPr>
    </w:pPr>
  </w:style>
  <w:style w:type="numbering" w:customStyle="1" w:styleId="WWNum11">
    <w:name w:val="WWNum11"/>
    <w:basedOn w:val="NoList"/>
    <w:rsid w:val="0026226A"/>
    <w:pPr>
      <w:numPr>
        <w:numId w:val="9"/>
      </w:numPr>
    </w:pPr>
  </w:style>
  <w:style w:type="character" w:customStyle="1" w:styleId="times11">
    <w:name w:val="times11"/>
    <w:rsid w:val="0026226A"/>
  </w:style>
  <w:style w:type="paragraph" w:styleId="HTMLPreformatted">
    <w:name w:val="HTML Preformatted"/>
    <w:basedOn w:val="Normal"/>
    <w:link w:val="HTMLPreformattedChar"/>
    <w:uiPriority w:val="99"/>
    <w:semiHidden/>
    <w:unhideWhenUsed/>
    <w:rsid w:val="00262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HTMLPreformattedChar">
    <w:name w:val="HTML Preformatted Char"/>
    <w:link w:val="HTMLPreformatted"/>
    <w:uiPriority w:val="99"/>
    <w:semiHidden/>
    <w:rsid w:val="0026226A"/>
    <w:rPr>
      <w:rFonts w:ascii="Courier New" w:eastAsia="Times New Roman" w:hAnsi="Courier New" w:cs="Courier New"/>
      <w:lang w:val="en-US" w:eastAsia="en-US"/>
    </w:rPr>
  </w:style>
  <w:style w:type="paragraph" w:customStyle="1" w:styleId="bolnica">
    <w:name w:val="bolnica"/>
    <w:basedOn w:val="imena"/>
    <w:link w:val="bolnicaChar"/>
    <w:qFormat/>
    <w:rsid w:val="00CD70CA"/>
    <w:rPr>
      <w:color w:val="ED7D31"/>
    </w:rPr>
  </w:style>
  <w:style w:type="character" w:customStyle="1" w:styleId="Heading5Char">
    <w:name w:val="Heading 5 Char"/>
    <w:link w:val="Heading5"/>
    <w:uiPriority w:val="9"/>
    <w:rsid w:val="002470CB"/>
    <w:rPr>
      <w:rFonts w:ascii="Calibri" w:eastAsia="Times New Roman" w:hAnsi="Calibri" w:cs="Times New Roman"/>
      <w:b/>
      <w:bCs/>
      <w:i/>
      <w:iCs/>
      <w:sz w:val="26"/>
      <w:szCs w:val="26"/>
    </w:rPr>
  </w:style>
  <w:style w:type="character" w:customStyle="1" w:styleId="bolnicaChar">
    <w:name w:val="bolnica Char"/>
    <w:link w:val="bolnica"/>
    <w:rsid w:val="00CD70CA"/>
    <w:rPr>
      <w:rFonts w:ascii="Times New Roman" w:hAnsi="Times New Roman"/>
      <w:color w:val="ED7D31"/>
      <w:sz w:val="24"/>
      <w:szCs w:val="24"/>
      <w:lang w:val="en-US"/>
    </w:rPr>
  </w:style>
  <w:style w:type="paragraph" w:styleId="Index1">
    <w:name w:val="index 1"/>
    <w:basedOn w:val="Normal"/>
    <w:next w:val="Normal"/>
    <w:autoRedefine/>
    <w:uiPriority w:val="99"/>
    <w:semiHidden/>
    <w:unhideWhenUsed/>
    <w:rsid w:val="00E05FCE"/>
    <w:pPr>
      <w:ind w:left="240" w:hanging="240"/>
    </w:pPr>
  </w:style>
  <w:style w:type="paragraph" w:customStyle="1" w:styleId="Tekst">
    <w:name w:val="Tekst"/>
    <w:basedOn w:val="Normal"/>
    <w:autoRedefine/>
    <w:rsid w:val="0008147E"/>
    <w:pPr>
      <w:spacing w:before="120"/>
      <w:jc w:val="both"/>
    </w:pPr>
    <w:rPr>
      <w:rFonts w:eastAsia="Times New Roman"/>
      <w:bCs/>
      <w:lang w:val="es-ES" w:eastAsia="en-US"/>
    </w:rPr>
  </w:style>
  <w:style w:type="paragraph" w:styleId="FootnoteText">
    <w:name w:val="footnote text"/>
    <w:basedOn w:val="Normal"/>
    <w:link w:val="FootnoteTextChar"/>
    <w:uiPriority w:val="99"/>
    <w:semiHidden/>
    <w:unhideWhenUsed/>
    <w:rsid w:val="0008147E"/>
    <w:rPr>
      <w:rFonts w:ascii="Calibri" w:hAnsi="Calibri"/>
      <w:sz w:val="20"/>
      <w:szCs w:val="20"/>
      <w:lang w:val="bs-Latn-BA" w:eastAsia="en-US"/>
    </w:rPr>
  </w:style>
  <w:style w:type="character" w:customStyle="1" w:styleId="FootnoteTextChar">
    <w:name w:val="Footnote Text Char"/>
    <w:link w:val="FootnoteText"/>
    <w:uiPriority w:val="99"/>
    <w:semiHidden/>
    <w:rsid w:val="0008147E"/>
    <w:rPr>
      <w:lang w:eastAsia="en-US"/>
    </w:rPr>
  </w:style>
  <w:style w:type="character" w:styleId="FootnoteReference">
    <w:name w:val="footnote reference"/>
    <w:uiPriority w:val="99"/>
    <w:semiHidden/>
    <w:unhideWhenUsed/>
    <w:rsid w:val="0008147E"/>
    <w:rPr>
      <w:vertAlign w:val="superscript"/>
    </w:rPr>
  </w:style>
  <w:style w:type="paragraph" w:styleId="Title">
    <w:name w:val="Title"/>
    <w:basedOn w:val="Normal"/>
    <w:link w:val="TitleChar"/>
    <w:uiPriority w:val="10"/>
    <w:qFormat/>
    <w:rsid w:val="001564F7"/>
    <w:pPr>
      <w:ind w:firstLine="284"/>
      <w:jc w:val="center"/>
    </w:pPr>
    <w:rPr>
      <w:rFonts w:eastAsia="Times New Roman"/>
      <w:b/>
      <w:sz w:val="28"/>
      <w:szCs w:val="28"/>
      <w:lang w:val="hr-HR" w:eastAsia="en-US"/>
    </w:rPr>
  </w:style>
  <w:style w:type="character" w:customStyle="1" w:styleId="TitleChar">
    <w:name w:val="Title Char"/>
    <w:link w:val="Title"/>
    <w:uiPriority w:val="10"/>
    <w:rsid w:val="001564F7"/>
    <w:rPr>
      <w:rFonts w:ascii="Times New Roman" w:eastAsia="Times New Roman" w:hAnsi="Times New Roman"/>
      <w:b/>
      <w:sz w:val="28"/>
      <w:szCs w:val="28"/>
      <w:lang w:val="hr-HR" w:eastAsia="en-US"/>
    </w:rPr>
  </w:style>
  <w:style w:type="character" w:customStyle="1" w:styleId="ListParagraphChar">
    <w:name w:val="List Paragraph Char"/>
    <w:link w:val="ListParagraph"/>
    <w:uiPriority w:val="34"/>
    <w:rsid w:val="00D04FD5"/>
    <w:rPr>
      <w:rFonts w:ascii="Times New Roman" w:hAnsi="Times New Roman"/>
      <w:sz w:val="24"/>
      <w:szCs w:val="24"/>
      <w:lang w:eastAsia="hr-BA"/>
    </w:rPr>
  </w:style>
  <w:style w:type="character" w:customStyle="1" w:styleId="atn">
    <w:name w:val="atn"/>
    <w:rsid w:val="000865F6"/>
  </w:style>
  <w:style w:type="character" w:customStyle="1" w:styleId="st">
    <w:name w:val="st"/>
    <w:rsid w:val="006E484A"/>
  </w:style>
  <w:style w:type="character" w:styleId="Emphasis">
    <w:name w:val="Emphasis"/>
    <w:qFormat/>
    <w:rsid w:val="006E484A"/>
    <w:rPr>
      <w:i/>
      <w:iCs/>
    </w:rPr>
  </w:style>
  <w:style w:type="character" w:styleId="HTMLCite">
    <w:name w:val="HTML Cite"/>
    <w:uiPriority w:val="99"/>
    <w:semiHidden/>
    <w:unhideWhenUsed/>
    <w:rsid w:val="00C4096B"/>
    <w:rPr>
      <w:i/>
      <w:iCs/>
    </w:rPr>
  </w:style>
  <w:style w:type="character" w:customStyle="1" w:styleId="object">
    <w:name w:val="object"/>
    <w:rsid w:val="00F115C5"/>
  </w:style>
  <w:style w:type="paragraph" w:customStyle="1" w:styleId="para">
    <w:name w:val="para"/>
    <w:basedOn w:val="Normal"/>
    <w:rsid w:val="00CB1DC1"/>
    <w:pPr>
      <w:spacing w:before="100" w:beforeAutospacing="1" w:after="100" w:afterAutospacing="1"/>
    </w:pPr>
    <w:rPr>
      <w:rFonts w:eastAsia="Times New Roman"/>
      <w:lang w:val="bs-Latn-BA" w:eastAsia="bs-Latn-BA"/>
    </w:rPr>
  </w:style>
  <w:style w:type="character" w:customStyle="1" w:styleId="kwd-text">
    <w:name w:val="kwd-text"/>
    <w:uiPriority w:val="99"/>
    <w:rsid w:val="007205A1"/>
    <w:rPr>
      <w:rFonts w:cs="Times New Roman"/>
    </w:rPr>
  </w:style>
  <w:style w:type="paragraph" w:customStyle="1" w:styleId="radeng0">
    <w:name w:val="radeng"/>
    <w:basedOn w:val="Normal"/>
    <w:rsid w:val="000C5755"/>
    <w:pPr>
      <w:spacing w:before="100" w:beforeAutospacing="1" w:after="100" w:afterAutospacing="1"/>
    </w:pPr>
    <w:rPr>
      <w:rFonts w:eastAsia="Times New Roman"/>
      <w:lang w:val="en-US" w:eastAsia="en-US"/>
    </w:rPr>
  </w:style>
  <w:style w:type="character" w:customStyle="1" w:styleId="xbe">
    <w:name w:val="_xbe"/>
    <w:rsid w:val="008F1BA1"/>
  </w:style>
  <w:style w:type="character" w:customStyle="1" w:styleId="FontStyle198">
    <w:name w:val="Font Style198"/>
    <w:uiPriority w:val="99"/>
    <w:rsid w:val="00177D7B"/>
    <w:rPr>
      <w:rFonts w:ascii="Times New Roman" w:hAnsi="Times New Roman" w:cs="Times New Roman"/>
      <w:sz w:val="22"/>
      <w:szCs w:val="22"/>
    </w:rPr>
  </w:style>
  <w:style w:type="character" w:customStyle="1" w:styleId="FontStyle187">
    <w:name w:val="Font Style187"/>
    <w:uiPriority w:val="99"/>
    <w:rsid w:val="00177D7B"/>
    <w:rPr>
      <w:rFonts w:ascii="Segoe UI" w:hAnsi="Segoe UI" w:cs="Segoe UI"/>
      <w:sz w:val="16"/>
      <w:szCs w:val="16"/>
    </w:rPr>
  </w:style>
  <w:style w:type="paragraph" w:customStyle="1" w:styleId="Radnopredsjednitvo">
    <w:name w:val="Radno predsjedništvo"/>
    <w:link w:val="RadnopredsjednitvoChar"/>
    <w:qFormat/>
    <w:rsid w:val="00E331C8"/>
    <w:pPr>
      <w:spacing w:before="240" w:after="40"/>
    </w:pPr>
    <w:rPr>
      <w:rFonts w:ascii="Times New Roman" w:hAnsi="Times New Roman"/>
      <w:b/>
      <w:color w:val="ED7D31"/>
      <w:sz w:val="24"/>
      <w:szCs w:val="24"/>
      <w:lang w:val="hr-BA" w:eastAsia="hr-BA"/>
    </w:rPr>
  </w:style>
  <w:style w:type="paragraph" w:customStyle="1" w:styleId="lanovipredsjednitva">
    <w:name w:val="članovi predsjedništva"/>
    <w:basedOn w:val="Normal"/>
    <w:link w:val="lanovipredsjednitvaChar"/>
    <w:qFormat/>
    <w:rsid w:val="00E331C8"/>
    <w:pPr>
      <w:numPr>
        <w:numId w:val="50"/>
      </w:numPr>
    </w:pPr>
    <w:rPr>
      <w:color w:val="4472C4"/>
      <w:lang w:val="hr-HR"/>
    </w:rPr>
  </w:style>
  <w:style w:type="character" w:customStyle="1" w:styleId="RadnopredsjednitvoChar">
    <w:name w:val="Radno predsjedništvo Char"/>
    <w:link w:val="Radnopredsjednitvo"/>
    <w:rsid w:val="00E331C8"/>
    <w:rPr>
      <w:rFonts w:ascii="Times New Roman" w:hAnsi="Times New Roman"/>
      <w:b/>
      <w:color w:val="ED7D31"/>
      <w:sz w:val="24"/>
      <w:szCs w:val="24"/>
    </w:rPr>
  </w:style>
  <w:style w:type="character" w:customStyle="1" w:styleId="apple-style-span">
    <w:name w:val="apple-style-span"/>
    <w:rsid w:val="00722F92"/>
  </w:style>
  <w:style w:type="character" w:customStyle="1" w:styleId="lanovipredsjednitvaChar">
    <w:name w:val="članovi predsjedništva Char"/>
    <w:link w:val="lanovipredsjednitva"/>
    <w:rsid w:val="00E331C8"/>
    <w:rPr>
      <w:rFonts w:ascii="Times New Roman" w:hAnsi="Times New Roman"/>
      <w:color w:val="4472C4"/>
      <w:sz w:val="24"/>
      <w:szCs w:val="24"/>
      <w:lang w:val="hr-HR"/>
    </w:rPr>
  </w:style>
  <w:style w:type="character" w:customStyle="1" w:styleId="longtext">
    <w:name w:val="long_text"/>
    <w:rsid w:val="0029149E"/>
  </w:style>
  <w:style w:type="paragraph" w:customStyle="1" w:styleId="Literatura">
    <w:name w:val="Literatura"/>
    <w:basedOn w:val="apstrakttext"/>
    <w:link w:val="LiteraturaChar"/>
    <w:qFormat/>
    <w:rsid w:val="008E4909"/>
    <w:rPr>
      <w:color w:val="70AD47"/>
    </w:rPr>
  </w:style>
  <w:style w:type="paragraph" w:customStyle="1" w:styleId="Default">
    <w:name w:val="Default"/>
    <w:rsid w:val="008E4909"/>
    <w:pPr>
      <w:autoSpaceDE w:val="0"/>
      <w:autoSpaceDN w:val="0"/>
      <w:adjustRightInd w:val="0"/>
    </w:pPr>
    <w:rPr>
      <w:rFonts w:ascii="Arial" w:hAnsi="Arial" w:cs="Arial"/>
      <w:color w:val="000000"/>
      <w:sz w:val="24"/>
      <w:szCs w:val="24"/>
      <w:lang w:val="en-US" w:eastAsia="en-US"/>
    </w:rPr>
  </w:style>
  <w:style w:type="character" w:customStyle="1" w:styleId="LiteraturaChar">
    <w:name w:val="Literatura Char"/>
    <w:link w:val="Literatura"/>
    <w:rsid w:val="008E4909"/>
    <w:rPr>
      <w:rFonts w:ascii="Times New Roman" w:eastAsia="Times New Roman" w:hAnsi="Times New Roman"/>
      <w:color w:val="70AD47"/>
      <w:sz w:val="24"/>
      <w:szCs w:val="24"/>
    </w:rPr>
  </w:style>
</w:styles>
</file>

<file path=word/webSettings.xml><?xml version="1.0" encoding="utf-8"?>
<w:webSettings xmlns:r="http://schemas.openxmlformats.org/officeDocument/2006/relationships" xmlns:w="http://schemas.openxmlformats.org/wordprocessingml/2006/main">
  <w:divs>
    <w:div w:id="11497220">
      <w:bodyDiv w:val="1"/>
      <w:marLeft w:val="0"/>
      <w:marRight w:val="0"/>
      <w:marTop w:val="0"/>
      <w:marBottom w:val="0"/>
      <w:divBdr>
        <w:top w:val="none" w:sz="0" w:space="0" w:color="auto"/>
        <w:left w:val="none" w:sz="0" w:space="0" w:color="auto"/>
        <w:bottom w:val="none" w:sz="0" w:space="0" w:color="auto"/>
        <w:right w:val="none" w:sz="0" w:space="0" w:color="auto"/>
      </w:divBdr>
    </w:div>
    <w:div w:id="16976742">
      <w:bodyDiv w:val="1"/>
      <w:marLeft w:val="0"/>
      <w:marRight w:val="0"/>
      <w:marTop w:val="0"/>
      <w:marBottom w:val="0"/>
      <w:divBdr>
        <w:top w:val="none" w:sz="0" w:space="0" w:color="auto"/>
        <w:left w:val="none" w:sz="0" w:space="0" w:color="auto"/>
        <w:bottom w:val="none" w:sz="0" w:space="0" w:color="auto"/>
        <w:right w:val="none" w:sz="0" w:space="0" w:color="auto"/>
      </w:divBdr>
    </w:div>
    <w:div w:id="153186924">
      <w:bodyDiv w:val="1"/>
      <w:marLeft w:val="0"/>
      <w:marRight w:val="0"/>
      <w:marTop w:val="0"/>
      <w:marBottom w:val="0"/>
      <w:divBdr>
        <w:top w:val="none" w:sz="0" w:space="0" w:color="auto"/>
        <w:left w:val="none" w:sz="0" w:space="0" w:color="auto"/>
        <w:bottom w:val="none" w:sz="0" w:space="0" w:color="auto"/>
        <w:right w:val="none" w:sz="0" w:space="0" w:color="auto"/>
      </w:divBdr>
    </w:div>
    <w:div w:id="158158008">
      <w:bodyDiv w:val="1"/>
      <w:marLeft w:val="0"/>
      <w:marRight w:val="0"/>
      <w:marTop w:val="0"/>
      <w:marBottom w:val="0"/>
      <w:divBdr>
        <w:top w:val="none" w:sz="0" w:space="0" w:color="auto"/>
        <w:left w:val="none" w:sz="0" w:space="0" w:color="auto"/>
        <w:bottom w:val="none" w:sz="0" w:space="0" w:color="auto"/>
        <w:right w:val="none" w:sz="0" w:space="0" w:color="auto"/>
      </w:divBdr>
    </w:div>
    <w:div w:id="201871802">
      <w:bodyDiv w:val="1"/>
      <w:marLeft w:val="0"/>
      <w:marRight w:val="0"/>
      <w:marTop w:val="0"/>
      <w:marBottom w:val="0"/>
      <w:divBdr>
        <w:top w:val="none" w:sz="0" w:space="0" w:color="auto"/>
        <w:left w:val="none" w:sz="0" w:space="0" w:color="auto"/>
        <w:bottom w:val="none" w:sz="0" w:space="0" w:color="auto"/>
        <w:right w:val="none" w:sz="0" w:space="0" w:color="auto"/>
      </w:divBdr>
    </w:div>
    <w:div w:id="220143056">
      <w:bodyDiv w:val="1"/>
      <w:marLeft w:val="0"/>
      <w:marRight w:val="0"/>
      <w:marTop w:val="0"/>
      <w:marBottom w:val="0"/>
      <w:divBdr>
        <w:top w:val="none" w:sz="0" w:space="0" w:color="auto"/>
        <w:left w:val="none" w:sz="0" w:space="0" w:color="auto"/>
        <w:bottom w:val="none" w:sz="0" w:space="0" w:color="auto"/>
        <w:right w:val="none" w:sz="0" w:space="0" w:color="auto"/>
      </w:divBdr>
    </w:div>
    <w:div w:id="225993545">
      <w:bodyDiv w:val="1"/>
      <w:marLeft w:val="0"/>
      <w:marRight w:val="0"/>
      <w:marTop w:val="0"/>
      <w:marBottom w:val="0"/>
      <w:divBdr>
        <w:top w:val="none" w:sz="0" w:space="0" w:color="auto"/>
        <w:left w:val="none" w:sz="0" w:space="0" w:color="auto"/>
        <w:bottom w:val="none" w:sz="0" w:space="0" w:color="auto"/>
        <w:right w:val="none" w:sz="0" w:space="0" w:color="auto"/>
      </w:divBdr>
    </w:div>
    <w:div w:id="289871365">
      <w:bodyDiv w:val="1"/>
      <w:marLeft w:val="0"/>
      <w:marRight w:val="0"/>
      <w:marTop w:val="0"/>
      <w:marBottom w:val="0"/>
      <w:divBdr>
        <w:top w:val="none" w:sz="0" w:space="0" w:color="auto"/>
        <w:left w:val="none" w:sz="0" w:space="0" w:color="auto"/>
        <w:bottom w:val="none" w:sz="0" w:space="0" w:color="auto"/>
        <w:right w:val="none" w:sz="0" w:space="0" w:color="auto"/>
      </w:divBdr>
    </w:div>
    <w:div w:id="292904573">
      <w:bodyDiv w:val="1"/>
      <w:marLeft w:val="0"/>
      <w:marRight w:val="0"/>
      <w:marTop w:val="0"/>
      <w:marBottom w:val="0"/>
      <w:divBdr>
        <w:top w:val="none" w:sz="0" w:space="0" w:color="auto"/>
        <w:left w:val="none" w:sz="0" w:space="0" w:color="auto"/>
        <w:bottom w:val="none" w:sz="0" w:space="0" w:color="auto"/>
        <w:right w:val="none" w:sz="0" w:space="0" w:color="auto"/>
      </w:divBdr>
    </w:div>
    <w:div w:id="394620514">
      <w:bodyDiv w:val="1"/>
      <w:marLeft w:val="0"/>
      <w:marRight w:val="0"/>
      <w:marTop w:val="0"/>
      <w:marBottom w:val="0"/>
      <w:divBdr>
        <w:top w:val="none" w:sz="0" w:space="0" w:color="auto"/>
        <w:left w:val="none" w:sz="0" w:space="0" w:color="auto"/>
        <w:bottom w:val="none" w:sz="0" w:space="0" w:color="auto"/>
        <w:right w:val="none" w:sz="0" w:space="0" w:color="auto"/>
      </w:divBdr>
    </w:div>
    <w:div w:id="411977205">
      <w:bodyDiv w:val="1"/>
      <w:marLeft w:val="0"/>
      <w:marRight w:val="0"/>
      <w:marTop w:val="0"/>
      <w:marBottom w:val="0"/>
      <w:divBdr>
        <w:top w:val="none" w:sz="0" w:space="0" w:color="auto"/>
        <w:left w:val="none" w:sz="0" w:space="0" w:color="auto"/>
        <w:bottom w:val="none" w:sz="0" w:space="0" w:color="auto"/>
        <w:right w:val="none" w:sz="0" w:space="0" w:color="auto"/>
      </w:divBdr>
    </w:div>
    <w:div w:id="414396699">
      <w:bodyDiv w:val="1"/>
      <w:marLeft w:val="0"/>
      <w:marRight w:val="0"/>
      <w:marTop w:val="0"/>
      <w:marBottom w:val="0"/>
      <w:divBdr>
        <w:top w:val="none" w:sz="0" w:space="0" w:color="auto"/>
        <w:left w:val="none" w:sz="0" w:space="0" w:color="auto"/>
        <w:bottom w:val="none" w:sz="0" w:space="0" w:color="auto"/>
        <w:right w:val="none" w:sz="0" w:space="0" w:color="auto"/>
      </w:divBdr>
    </w:div>
    <w:div w:id="493378282">
      <w:bodyDiv w:val="1"/>
      <w:marLeft w:val="0"/>
      <w:marRight w:val="0"/>
      <w:marTop w:val="0"/>
      <w:marBottom w:val="0"/>
      <w:divBdr>
        <w:top w:val="none" w:sz="0" w:space="0" w:color="auto"/>
        <w:left w:val="none" w:sz="0" w:space="0" w:color="auto"/>
        <w:bottom w:val="none" w:sz="0" w:space="0" w:color="auto"/>
        <w:right w:val="none" w:sz="0" w:space="0" w:color="auto"/>
      </w:divBdr>
    </w:div>
    <w:div w:id="517239988">
      <w:bodyDiv w:val="1"/>
      <w:marLeft w:val="0"/>
      <w:marRight w:val="0"/>
      <w:marTop w:val="0"/>
      <w:marBottom w:val="0"/>
      <w:divBdr>
        <w:top w:val="none" w:sz="0" w:space="0" w:color="auto"/>
        <w:left w:val="none" w:sz="0" w:space="0" w:color="auto"/>
        <w:bottom w:val="none" w:sz="0" w:space="0" w:color="auto"/>
        <w:right w:val="none" w:sz="0" w:space="0" w:color="auto"/>
      </w:divBdr>
    </w:div>
    <w:div w:id="561721876">
      <w:bodyDiv w:val="1"/>
      <w:marLeft w:val="0"/>
      <w:marRight w:val="0"/>
      <w:marTop w:val="0"/>
      <w:marBottom w:val="0"/>
      <w:divBdr>
        <w:top w:val="none" w:sz="0" w:space="0" w:color="auto"/>
        <w:left w:val="none" w:sz="0" w:space="0" w:color="auto"/>
        <w:bottom w:val="none" w:sz="0" w:space="0" w:color="auto"/>
        <w:right w:val="none" w:sz="0" w:space="0" w:color="auto"/>
      </w:divBdr>
    </w:div>
    <w:div w:id="577783959">
      <w:bodyDiv w:val="1"/>
      <w:marLeft w:val="0"/>
      <w:marRight w:val="0"/>
      <w:marTop w:val="0"/>
      <w:marBottom w:val="0"/>
      <w:divBdr>
        <w:top w:val="none" w:sz="0" w:space="0" w:color="auto"/>
        <w:left w:val="none" w:sz="0" w:space="0" w:color="auto"/>
        <w:bottom w:val="none" w:sz="0" w:space="0" w:color="auto"/>
        <w:right w:val="none" w:sz="0" w:space="0" w:color="auto"/>
      </w:divBdr>
    </w:div>
    <w:div w:id="585766072">
      <w:bodyDiv w:val="1"/>
      <w:marLeft w:val="0"/>
      <w:marRight w:val="0"/>
      <w:marTop w:val="0"/>
      <w:marBottom w:val="0"/>
      <w:divBdr>
        <w:top w:val="none" w:sz="0" w:space="0" w:color="auto"/>
        <w:left w:val="none" w:sz="0" w:space="0" w:color="auto"/>
        <w:bottom w:val="none" w:sz="0" w:space="0" w:color="auto"/>
        <w:right w:val="none" w:sz="0" w:space="0" w:color="auto"/>
      </w:divBdr>
    </w:div>
    <w:div w:id="588537647">
      <w:bodyDiv w:val="1"/>
      <w:marLeft w:val="0"/>
      <w:marRight w:val="0"/>
      <w:marTop w:val="0"/>
      <w:marBottom w:val="0"/>
      <w:divBdr>
        <w:top w:val="none" w:sz="0" w:space="0" w:color="auto"/>
        <w:left w:val="none" w:sz="0" w:space="0" w:color="auto"/>
        <w:bottom w:val="none" w:sz="0" w:space="0" w:color="auto"/>
        <w:right w:val="none" w:sz="0" w:space="0" w:color="auto"/>
      </w:divBdr>
    </w:div>
    <w:div w:id="607783400">
      <w:bodyDiv w:val="1"/>
      <w:marLeft w:val="0"/>
      <w:marRight w:val="0"/>
      <w:marTop w:val="0"/>
      <w:marBottom w:val="0"/>
      <w:divBdr>
        <w:top w:val="none" w:sz="0" w:space="0" w:color="auto"/>
        <w:left w:val="none" w:sz="0" w:space="0" w:color="auto"/>
        <w:bottom w:val="none" w:sz="0" w:space="0" w:color="auto"/>
        <w:right w:val="none" w:sz="0" w:space="0" w:color="auto"/>
      </w:divBdr>
    </w:div>
    <w:div w:id="628703297">
      <w:bodyDiv w:val="1"/>
      <w:marLeft w:val="0"/>
      <w:marRight w:val="0"/>
      <w:marTop w:val="0"/>
      <w:marBottom w:val="0"/>
      <w:divBdr>
        <w:top w:val="none" w:sz="0" w:space="0" w:color="auto"/>
        <w:left w:val="none" w:sz="0" w:space="0" w:color="auto"/>
        <w:bottom w:val="none" w:sz="0" w:space="0" w:color="auto"/>
        <w:right w:val="none" w:sz="0" w:space="0" w:color="auto"/>
      </w:divBdr>
    </w:div>
    <w:div w:id="636447168">
      <w:bodyDiv w:val="1"/>
      <w:marLeft w:val="0"/>
      <w:marRight w:val="0"/>
      <w:marTop w:val="0"/>
      <w:marBottom w:val="0"/>
      <w:divBdr>
        <w:top w:val="none" w:sz="0" w:space="0" w:color="auto"/>
        <w:left w:val="none" w:sz="0" w:space="0" w:color="auto"/>
        <w:bottom w:val="none" w:sz="0" w:space="0" w:color="auto"/>
        <w:right w:val="none" w:sz="0" w:space="0" w:color="auto"/>
      </w:divBdr>
    </w:div>
    <w:div w:id="653149064">
      <w:bodyDiv w:val="1"/>
      <w:marLeft w:val="0"/>
      <w:marRight w:val="0"/>
      <w:marTop w:val="0"/>
      <w:marBottom w:val="0"/>
      <w:divBdr>
        <w:top w:val="none" w:sz="0" w:space="0" w:color="auto"/>
        <w:left w:val="none" w:sz="0" w:space="0" w:color="auto"/>
        <w:bottom w:val="none" w:sz="0" w:space="0" w:color="auto"/>
        <w:right w:val="none" w:sz="0" w:space="0" w:color="auto"/>
      </w:divBdr>
    </w:div>
    <w:div w:id="680476397">
      <w:bodyDiv w:val="1"/>
      <w:marLeft w:val="0"/>
      <w:marRight w:val="0"/>
      <w:marTop w:val="0"/>
      <w:marBottom w:val="0"/>
      <w:divBdr>
        <w:top w:val="none" w:sz="0" w:space="0" w:color="auto"/>
        <w:left w:val="none" w:sz="0" w:space="0" w:color="auto"/>
        <w:bottom w:val="none" w:sz="0" w:space="0" w:color="auto"/>
        <w:right w:val="none" w:sz="0" w:space="0" w:color="auto"/>
      </w:divBdr>
    </w:div>
    <w:div w:id="682706124">
      <w:bodyDiv w:val="1"/>
      <w:marLeft w:val="0"/>
      <w:marRight w:val="0"/>
      <w:marTop w:val="0"/>
      <w:marBottom w:val="0"/>
      <w:divBdr>
        <w:top w:val="none" w:sz="0" w:space="0" w:color="auto"/>
        <w:left w:val="none" w:sz="0" w:space="0" w:color="auto"/>
        <w:bottom w:val="none" w:sz="0" w:space="0" w:color="auto"/>
        <w:right w:val="none" w:sz="0" w:space="0" w:color="auto"/>
      </w:divBdr>
    </w:div>
    <w:div w:id="700126875">
      <w:bodyDiv w:val="1"/>
      <w:marLeft w:val="0"/>
      <w:marRight w:val="0"/>
      <w:marTop w:val="0"/>
      <w:marBottom w:val="0"/>
      <w:divBdr>
        <w:top w:val="none" w:sz="0" w:space="0" w:color="auto"/>
        <w:left w:val="none" w:sz="0" w:space="0" w:color="auto"/>
        <w:bottom w:val="none" w:sz="0" w:space="0" w:color="auto"/>
        <w:right w:val="none" w:sz="0" w:space="0" w:color="auto"/>
      </w:divBdr>
    </w:div>
    <w:div w:id="740954325">
      <w:bodyDiv w:val="1"/>
      <w:marLeft w:val="0"/>
      <w:marRight w:val="0"/>
      <w:marTop w:val="0"/>
      <w:marBottom w:val="0"/>
      <w:divBdr>
        <w:top w:val="none" w:sz="0" w:space="0" w:color="auto"/>
        <w:left w:val="none" w:sz="0" w:space="0" w:color="auto"/>
        <w:bottom w:val="none" w:sz="0" w:space="0" w:color="auto"/>
        <w:right w:val="none" w:sz="0" w:space="0" w:color="auto"/>
      </w:divBdr>
    </w:div>
    <w:div w:id="779647107">
      <w:bodyDiv w:val="1"/>
      <w:marLeft w:val="0"/>
      <w:marRight w:val="0"/>
      <w:marTop w:val="0"/>
      <w:marBottom w:val="0"/>
      <w:divBdr>
        <w:top w:val="none" w:sz="0" w:space="0" w:color="auto"/>
        <w:left w:val="none" w:sz="0" w:space="0" w:color="auto"/>
        <w:bottom w:val="none" w:sz="0" w:space="0" w:color="auto"/>
        <w:right w:val="none" w:sz="0" w:space="0" w:color="auto"/>
      </w:divBdr>
    </w:div>
    <w:div w:id="829294365">
      <w:bodyDiv w:val="1"/>
      <w:marLeft w:val="0"/>
      <w:marRight w:val="0"/>
      <w:marTop w:val="0"/>
      <w:marBottom w:val="0"/>
      <w:divBdr>
        <w:top w:val="none" w:sz="0" w:space="0" w:color="auto"/>
        <w:left w:val="none" w:sz="0" w:space="0" w:color="auto"/>
        <w:bottom w:val="none" w:sz="0" w:space="0" w:color="auto"/>
        <w:right w:val="none" w:sz="0" w:space="0" w:color="auto"/>
      </w:divBdr>
    </w:div>
    <w:div w:id="902720154">
      <w:bodyDiv w:val="1"/>
      <w:marLeft w:val="0"/>
      <w:marRight w:val="0"/>
      <w:marTop w:val="0"/>
      <w:marBottom w:val="0"/>
      <w:divBdr>
        <w:top w:val="none" w:sz="0" w:space="0" w:color="auto"/>
        <w:left w:val="none" w:sz="0" w:space="0" w:color="auto"/>
        <w:bottom w:val="none" w:sz="0" w:space="0" w:color="auto"/>
        <w:right w:val="none" w:sz="0" w:space="0" w:color="auto"/>
      </w:divBdr>
    </w:div>
    <w:div w:id="920262651">
      <w:bodyDiv w:val="1"/>
      <w:marLeft w:val="0"/>
      <w:marRight w:val="0"/>
      <w:marTop w:val="0"/>
      <w:marBottom w:val="0"/>
      <w:divBdr>
        <w:top w:val="none" w:sz="0" w:space="0" w:color="auto"/>
        <w:left w:val="none" w:sz="0" w:space="0" w:color="auto"/>
        <w:bottom w:val="none" w:sz="0" w:space="0" w:color="auto"/>
        <w:right w:val="none" w:sz="0" w:space="0" w:color="auto"/>
      </w:divBdr>
    </w:div>
    <w:div w:id="952637514">
      <w:bodyDiv w:val="1"/>
      <w:marLeft w:val="0"/>
      <w:marRight w:val="0"/>
      <w:marTop w:val="0"/>
      <w:marBottom w:val="0"/>
      <w:divBdr>
        <w:top w:val="none" w:sz="0" w:space="0" w:color="auto"/>
        <w:left w:val="none" w:sz="0" w:space="0" w:color="auto"/>
        <w:bottom w:val="none" w:sz="0" w:space="0" w:color="auto"/>
        <w:right w:val="none" w:sz="0" w:space="0" w:color="auto"/>
      </w:divBdr>
    </w:div>
    <w:div w:id="959455783">
      <w:bodyDiv w:val="1"/>
      <w:marLeft w:val="0"/>
      <w:marRight w:val="0"/>
      <w:marTop w:val="0"/>
      <w:marBottom w:val="0"/>
      <w:divBdr>
        <w:top w:val="none" w:sz="0" w:space="0" w:color="auto"/>
        <w:left w:val="none" w:sz="0" w:space="0" w:color="auto"/>
        <w:bottom w:val="none" w:sz="0" w:space="0" w:color="auto"/>
        <w:right w:val="none" w:sz="0" w:space="0" w:color="auto"/>
      </w:divBdr>
    </w:div>
    <w:div w:id="963731061">
      <w:bodyDiv w:val="1"/>
      <w:marLeft w:val="0"/>
      <w:marRight w:val="0"/>
      <w:marTop w:val="0"/>
      <w:marBottom w:val="0"/>
      <w:divBdr>
        <w:top w:val="none" w:sz="0" w:space="0" w:color="auto"/>
        <w:left w:val="none" w:sz="0" w:space="0" w:color="auto"/>
        <w:bottom w:val="none" w:sz="0" w:space="0" w:color="auto"/>
        <w:right w:val="none" w:sz="0" w:space="0" w:color="auto"/>
      </w:divBdr>
    </w:div>
    <w:div w:id="969244275">
      <w:bodyDiv w:val="1"/>
      <w:marLeft w:val="0"/>
      <w:marRight w:val="0"/>
      <w:marTop w:val="0"/>
      <w:marBottom w:val="0"/>
      <w:divBdr>
        <w:top w:val="none" w:sz="0" w:space="0" w:color="auto"/>
        <w:left w:val="none" w:sz="0" w:space="0" w:color="auto"/>
        <w:bottom w:val="none" w:sz="0" w:space="0" w:color="auto"/>
        <w:right w:val="none" w:sz="0" w:space="0" w:color="auto"/>
      </w:divBdr>
    </w:div>
    <w:div w:id="1003514142">
      <w:bodyDiv w:val="1"/>
      <w:marLeft w:val="0"/>
      <w:marRight w:val="0"/>
      <w:marTop w:val="0"/>
      <w:marBottom w:val="0"/>
      <w:divBdr>
        <w:top w:val="none" w:sz="0" w:space="0" w:color="auto"/>
        <w:left w:val="none" w:sz="0" w:space="0" w:color="auto"/>
        <w:bottom w:val="none" w:sz="0" w:space="0" w:color="auto"/>
        <w:right w:val="none" w:sz="0" w:space="0" w:color="auto"/>
      </w:divBdr>
    </w:div>
    <w:div w:id="1011034104">
      <w:bodyDiv w:val="1"/>
      <w:marLeft w:val="0"/>
      <w:marRight w:val="0"/>
      <w:marTop w:val="0"/>
      <w:marBottom w:val="0"/>
      <w:divBdr>
        <w:top w:val="none" w:sz="0" w:space="0" w:color="auto"/>
        <w:left w:val="none" w:sz="0" w:space="0" w:color="auto"/>
        <w:bottom w:val="none" w:sz="0" w:space="0" w:color="auto"/>
        <w:right w:val="none" w:sz="0" w:space="0" w:color="auto"/>
      </w:divBdr>
    </w:div>
    <w:div w:id="1023170689">
      <w:bodyDiv w:val="1"/>
      <w:marLeft w:val="0"/>
      <w:marRight w:val="0"/>
      <w:marTop w:val="0"/>
      <w:marBottom w:val="0"/>
      <w:divBdr>
        <w:top w:val="none" w:sz="0" w:space="0" w:color="auto"/>
        <w:left w:val="none" w:sz="0" w:space="0" w:color="auto"/>
        <w:bottom w:val="none" w:sz="0" w:space="0" w:color="auto"/>
        <w:right w:val="none" w:sz="0" w:space="0" w:color="auto"/>
      </w:divBdr>
    </w:div>
    <w:div w:id="1043864401">
      <w:bodyDiv w:val="1"/>
      <w:marLeft w:val="0"/>
      <w:marRight w:val="0"/>
      <w:marTop w:val="0"/>
      <w:marBottom w:val="0"/>
      <w:divBdr>
        <w:top w:val="none" w:sz="0" w:space="0" w:color="auto"/>
        <w:left w:val="none" w:sz="0" w:space="0" w:color="auto"/>
        <w:bottom w:val="none" w:sz="0" w:space="0" w:color="auto"/>
        <w:right w:val="none" w:sz="0" w:space="0" w:color="auto"/>
      </w:divBdr>
    </w:div>
    <w:div w:id="1044138200">
      <w:bodyDiv w:val="1"/>
      <w:marLeft w:val="0"/>
      <w:marRight w:val="0"/>
      <w:marTop w:val="0"/>
      <w:marBottom w:val="0"/>
      <w:divBdr>
        <w:top w:val="none" w:sz="0" w:space="0" w:color="auto"/>
        <w:left w:val="none" w:sz="0" w:space="0" w:color="auto"/>
        <w:bottom w:val="none" w:sz="0" w:space="0" w:color="auto"/>
        <w:right w:val="none" w:sz="0" w:space="0" w:color="auto"/>
      </w:divBdr>
    </w:div>
    <w:div w:id="1085766249">
      <w:bodyDiv w:val="1"/>
      <w:marLeft w:val="0"/>
      <w:marRight w:val="0"/>
      <w:marTop w:val="0"/>
      <w:marBottom w:val="0"/>
      <w:divBdr>
        <w:top w:val="none" w:sz="0" w:space="0" w:color="auto"/>
        <w:left w:val="none" w:sz="0" w:space="0" w:color="auto"/>
        <w:bottom w:val="none" w:sz="0" w:space="0" w:color="auto"/>
        <w:right w:val="none" w:sz="0" w:space="0" w:color="auto"/>
      </w:divBdr>
    </w:div>
    <w:div w:id="1110391666">
      <w:bodyDiv w:val="1"/>
      <w:marLeft w:val="0"/>
      <w:marRight w:val="0"/>
      <w:marTop w:val="0"/>
      <w:marBottom w:val="0"/>
      <w:divBdr>
        <w:top w:val="none" w:sz="0" w:space="0" w:color="auto"/>
        <w:left w:val="none" w:sz="0" w:space="0" w:color="auto"/>
        <w:bottom w:val="none" w:sz="0" w:space="0" w:color="auto"/>
        <w:right w:val="none" w:sz="0" w:space="0" w:color="auto"/>
      </w:divBdr>
    </w:div>
    <w:div w:id="1114709999">
      <w:bodyDiv w:val="1"/>
      <w:marLeft w:val="0"/>
      <w:marRight w:val="0"/>
      <w:marTop w:val="0"/>
      <w:marBottom w:val="0"/>
      <w:divBdr>
        <w:top w:val="none" w:sz="0" w:space="0" w:color="auto"/>
        <w:left w:val="none" w:sz="0" w:space="0" w:color="auto"/>
        <w:bottom w:val="none" w:sz="0" w:space="0" w:color="auto"/>
        <w:right w:val="none" w:sz="0" w:space="0" w:color="auto"/>
      </w:divBdr>
    </w:div>
    <w:div w:id="1153907071">
      <w:bodyDiv w:val="1"/>
      <w:marLeft w:val="0"/>
      <w:marRight w:val="0"/>
      <w:marTop w:val="0"/>
      <w:marBottom w:val="0"/>
      <w:divBdr>
        <w:top w:val="none" w:sz="0" w:space="0" w:color="auto"/>
        <w:left w:val="none" w:sz="0" w:space="0" w:color="auto"/>
        <w:bottom w:val="none" w:sz="0" w:space="0" w:color="auto"/>
        <w:right w:val="none" w:sz="0" w:space="0" w:color="auto"/>
      </w:divBdr>
    </w:div>
    <w:div w:id="1196384038">
      <w:bodyDiv w:val="1"/>
      <w:marLeft w:val="0"/>
      <w:marRight w:val="0"/>
      <w:marTop w:val="0"/>
      <w:marBottom w:val="0"/>
      <w:divBdr>
        <w:top w:val="none" w:sz="0" w:space="0" w:color="auto"/>
        <w:left w:val="none" w:sz="0" w:space="0" w:color="auto"/>
        <w:bottom w:val="none" w:sz="0" w:space="0" w:color="auto"/>
        <w:right w:val="none" w:sz="0" w:space="0" w:color="auto"/>
      </w:divBdr>
      <w:divsChild>
        <w:div w:id="420106803">
          <w:marLeft w:val="0"/>
          <w:marRight w:val="0"/>
          <w:marTop w:val="0"/>
          <w:marBottom w:val="0"/>
          <w:divBdr>
            <w:top w:val="none" w:sz="0" w:space="0" w:color="auto"/>
            <w:left w:val="none" w:sz="0" w:space="0" w:color="auto"/>
            <w:bottom w:val="none" w:sz="0" w:space="0" w:color="auto"/>
            <w:right w:val="none" w:sz="0" w:space="0" w:color="auto"/>
          </w:divBdr>
          <w:divsChild>
            <w:div w:id="783617282">
              <w:marLeft w:val="0"/>
              <w:marRight w:val="60"/>
              <w:marTop w:val="0"/>
              <w:marBottom w:val="0"/>
              <w:divBdr>
                <w:top w:val="none" w:sz="0" w:space="0" w:color="auto"/>
                <w:left w:val="none" w:sz="0" w:space="0" w:color="auto"/>
                <w:bottom w:val="none" w:sz="0" w:space="0" w:color="auto"/>
                <w:right w:val="none" w:sz="0" w:space="0" w:color="auto"/>
              </w:divBdr>
              <w:divsChild>
                <w:div w:id="21128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039679">
          <w:marLeft w:val="0"/>
          <w:marRight w:val="0"/>
          <w:marTop w:val="0"/>
          <w:marBottom w:val="0"/>
          <w:divBdr>
            <w:top w:val="none" w:sz="0" w:space="0" w:color="auto"/>
            <w:left w:val="none" w:sz="0" w:space="0" w:color="auto"/>
            <w:bottom w:val="none" w:sz="0" w:space="0" w:color="auto"/>
            <w:right w:val="none" w:sz="0" w:space="0" w:color="auto"/>
          </w:divBdr>
          <w:divsChild>
            <w:div w:id="591162657">
              <w:marLeft w:val="60"/>
              <w:marRight w:val="0"/>
              <w:marTop w:val="0"/>
              <w:marBottom w:val="0"/>
              <w:divBdr>
                <w:top w:val="none" w:sz="0" w:space="0" w:color="auto"/>
                <w:left w:val="none" w:sz="0" w:space="0" w:color="auto"/>
                <w:bottom w:val="none" w:sz="0" w:space="0" w:color="auto"/>
                <w:right w:val="none" w:sz="0" w:space="0" w:color="auto"/>
              </w:divBdr>
              <w:divsChild>
                <w:div w:id="1244293201">
                  <w:marLeft w:val="0"/>
                  <w:marRight w:val="0"/>
                  <w:marTop w:val="0"/>
                  <w:marBottom w:val="0"/>
                  <w:divBdr>
                    <w:top w:val="none" w:sz="0" w:space="0" w:color="auto"/>
                    <w:left w:val="none" w:sz="0" w:space="0" w:color="auto"/>
                    <w:bottom w:val="none" w:sz="0" w:space="0" w:color="auto"/>
                    <w:right w:val="none" w:sz="0" w:space="0" w:color="auto"/>
                  </w:divBdr>
                  <w:divsChild>
                    <w:div w:id="540171179">
                      <w:marLeft w:val="0"/>
                      <w:marRight w:val="0"/>
                      <w:marTop w:val="0"/>
                      <w:marBottom w:val="120"/>
                      <w:divBdr>
                        <w:top w:val="single" w:sz="6" w:space="0" w:color="F5F5F5"/>
                        <w:left w:val="single" w:sz="6" w:space="0" w:color="F5F5F5"/>
                        <w:bottom w:val="single" w:sz="6" w:space="0" w:color="F5F5F5"/>
                        <w:right w:val="single" w:sz="6" w:space="0" w:color="F5F5F5"/>
                      </w:divBdr>
                      <w:divsChild>
                        <w:div w:id="1162701682">
                          <w:marLeft w:val="0"/>
                          <w:marRight w:val="0"/>
                          <w:marTop w:val="0"/>
                          <w:marBottom w:val="0"/>
                          <w:divBdr>
                            <w:top w:val="none" w:sz="0" w:space="0" w:color="auto"/>
                            <w:left w:val="none" w:sz="0" w:space="0" w:color="auto"/>
                            <w:bottom w:val="none" w:sz="0" w:space="0" w:color="auto"/>
                            <w:right w:val="none" w:sz="0" w:space="0" w:color="auto"/>
                          </w:divBdr>
                          <w:divsChild>
                            <w:div w:id="16504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913770">
      <w:bodyDiv w:val="1"/>
      <w:marLeft w:val="0"/>
      <w:marRight w:val="0"/>
      <w:marTop w:val="0"/>
      <w:marBottom w:val="0"/>
      <w:divBdr>
        <w:top w:val="none" w:sz="0" w:space="0" w:color="auto"/>
        <w:left w:val="none" w:sz="0" w:space="0" w:color="auto"/>
        <w:bottom w:val="none" w:sz="0" w:space="0" w:color="auto"/>
        <w:right w:val="none" w:sz="0" w:space="0" w:color="auto"/>
      </w:divBdr>
    </w:div>
    <w:div w:id="1300066475">
      <w:bodyDiv w:val="1"/>
      <w:marLeft w:val="0"/>
      <w:marRight w:val="0"/>
      <w:marTop w:val="0"/>
      <w:marBottom w:val="0"/>
      <w:divBdr>
        <w:top w:val="none" w:sz="0" w:space="0" w:color="auto"/>
        <w:left w:val="none" w:sz="0" w:space="0" w:color="auto"/>
        <w:bottom w:val="none" w:sz="0" w:space="0" w:color="auto"/>
        <w:right w:val="none" w:sz="0" w:space="0" w:color="auto"/>
      </w:divBdr>
    </w:div>
    <w:div w:id="1303850834">
      <w:bodyDiv w:val="1"/>
      <w:marLeft w:val="0"/>
      <w:marRight w:val="0"/>
      <w:marTop w:val="0"/>
      <w:marBottom w:val="0"/>
      <w:divBdr>
        <w:top w:val="none" w:sz="0" w:space="0" w:color="auto"/>
        <w:left w:val="none" w:sz="0" w:space="0" w:color="auto"/>
        <w:bottom w:val="none" w:sz="0" w:space="0" w:color="auto"/>
        <w:right w:val="none" w:sz="0" w:space="0" w:color="auto"/>
      </w:divBdr>
    </w:div>
    <w:div w:id="1336493227">
      <w:bodyDiv w:val="1"/>
      <w:marLeft w:val="0"/>
      <w:marRight w:val="0"/>
      <w:marTop w:val="0"/>
      <w:marBottom w:val="0"/>
      <w:divBdr>
        <w:top w:val="none" w:sz="0" w:space="0" w:color="auto"/>
        <w:left w:val="none" w:sz="0" w:space="0" w:color="auto"/>
        <w:bottom w:val="none" w:sz="0" w:space="0" w:color="auto"/>
        <w:right w:val="none" w:sz="0" w:space="0" w:color="auto"/>
      </w:divBdr>
    </w:div>
    <w:div w:id="1394620387">
      <w:bodyDiv w:val="1"/>
      <w:marLeft w:val="0"/>
      <w:marRight w:val="0"/>
      <w:marTop w:val="0"/>
      <w:marBottom w:val="0"/>
      <w:divBdr>
        <w:top w:val="none" w:sz="0" w:space="0" w:color="auto"/>
        <w:left w:val="none" w:sz="0" w:space="0" w:color="auto"/>
        <w:bottom w:val="none" w:sz="0" w:space="0" w:color="auto"/>
        <w:right w:val="none" w:sz="0" w:space="0" w:color="auto"/>
      </w:divBdr>
    </w:div>
    <w:div w:id="1396782819">
      <w:bodyDiv w:val="1"/>
      <w:marLeft w:val="0"/>
      <w:marRight w:val="0"/>
      <w:marTop w:val="0"/>
      <w:marBottom w:val="0"/>
      <w:divBdr>
        <w:top w:val="none" w:sz="0" w:space="0" w:color="auto"/>
        <w:left w:val="none" w:sz="0" w:space="0" w:color="auto"/>
        <w:bottom w:val="none" w:sz="0" w:space="0" w:color="auto"/>
        <w:right w:val="none" w:sz="0" w:space="0" w:color="auto"/>
      </w:divBdr>
    </w:div>
    <w:div w:id="1400011106">
      <w:bodyDiv w:val="1"/>
      <w:marLeft w:val="0"/>
      <w:marRight w:val="0"/>
      <w:marTop w:val="0"/>
      <w:marBottom w:val="0"/>
      <w:divBdr>
        <w:top w:val="none" w:sz="0" w:space="0" w:color="auto"/>
        <w:left w:val="none" w:sz="0" w:space="0" w:color="auto"/>
        <w:bottom w:val="none" w:sz="0" w:space="0" w:color="auto"/>
        <w:right w:val="none" w:sz="0" w:space="0" w:color="auto"/>
      </w:divBdr>
    </w:div>
    <w:div w:id="1400401844">
      <w:bodyDiv w:val="1"/>
      <w:marLeft w:val="0"/>
      <w:marRight w:val="0"/>
      <w:marTop w:val="0"/>
      <w:marBottom w:val="0"/>
      <w:divBdr>
        <w:top w:val="none" w:sz="0" w:space="0" w:color="auto"/>
        <w:left w:val="none" w:sz="0" w:space="0" w:color="auto"/>
        <w:bottom w:val="none" w:sz="0" w:space="0" w:color="auto"/>
        <w:right w:val="none" w:sz="0" w:space="0" w:color="auto"/>
      </w:divBdr>
    </w:div>
    <w:div w:id="1435829308">
      <w:bodyDiv w:val="1"/>
      <w:marLeft w:val="0"/>
      <w:marRight w:val="0"/>
      <w:marTop w:val="0"/>
      <w:marBottom w:val="0"/>
      <w:divBdr>
        <w:top w:val="none" w:sz="0" w:space="0" w:color="auto"/>
        <w:left w:val="none" w:sz="0" w:space="0" w:color="auto"/>
        <w:bottom w:val="none" w:sz="0" w:space="0" w:color="auto"/>
        <w:right w:val="none" w:sz="0" w:space="0" w:color="auto"/>
      </w:divBdr>
    </w:div>
    <w:div w:id="1450204957">
      <w:bodyDiv w:val="1"/>
      <w:marLeft w:val="0"/>
      <w:marRight w:val="0"/>
      <w:marTop w:val="0"/>
      <w:marBottom w:val="0"/>
      <w:divBdr>
        <w:top w:val="none" w:sz="0" w:space="0" w:color="auto"/>
        <w:left w:val="none" w:sz="0" w:space="0" w:color="auto"/>
        <w:bottom w:val="none" w:sz="0" w:space="0" w:color="auto"/>
        <w:right w:val="none" w:sz="0" w:space="0" w:color="auto"/>
      </w:divBdr>
    </w:div>
    <w:div w:id="1464271048">
      <w:bodyDiv w:val="1"/>
      <w:marLeft w:val="0"/>
      <w:marRight w:val="0"/>
      <w:marTop w:val="0"/>
      <w:marBottom w:val="0"/>
      <w:divBdr>
        <w:top w:val="none" w:sz="0" w:space="0" w:color="auto"/>
        <w:left w:val="none" w:sz="0" w:space="0" w:color="auto"/>
        <w:bottom w:val="none" w:sz="0" w:space="0" w:color="auto"/>
        <w:right w:val="none" w:sz="0" w:space="0" w:color="auto"/>
      </w:divBdr>
    </w:div>
    <w:div w:id="1489976526">
      <w:bodyDiv w:val="1"/>
      <w:marLeft w:val="0"/>
      <w:marRight w:val="0"/>
      <w:marTop w:val="0"/>
      <w:marBottom w:val="0"/>
      <w:divBdr>
        <w:top w:val="none" w:sz="0" w:space="0" w:color="auto"/>
        <w:left w:val="none" w:sz="0" w:space="0" w:color="auto"/>
        <w:bottom w:val="none" w:sz="0" w:space="0" w:color="auto"/>
        <w:right w:val="none" w:sz="0" w:space="0" w:color="auto"/>
      </w:divBdr>
    </w:div>
    <w:div w:id="1492871612">
      <w:bodyDiv w:val="1"/>
      <w:marLeft w:val="0"/>
      <w:marRight w:val="0"/>
      <w:marTop w:val="0"/>
      <w:marBottom w:val="0"/>
      <w:divBdr>
        <w:top w:val="none" w:sz="0" w:space="0" w:color="auto"/>
        <w:left w:val="none" w:sz="0" w:space="0" w:color="auto"/>
        <w:bottom w:val="none" w:sz="0" w:space="0" w:color="auto"/>
        <w:right w:val="none" w:sz="0" w:space="0" w:color="auto"/>
      </w:divBdr>
    </w:div>
    <w:div w:id="1504860542">
      <w:bodyDiv w:val="1"/>
      <w:marLeft w:val="0"/>
      <w:marRight w:val="0"/>
      <w:marTop w:val="0"/>
      <w:marBottom w:val="0"/>
      <w:divBdr>
        <w:top w:val="none" w:sz="0" w:space="0" w:color="auto"/>
        <w:left w:val="none" w:sz="0" w:space="0" w:color="auto"/>
        <w:bottom w:val="none" w:sz="0" w:space="0" w:color="auto"/>
        <w:right w:val="none" w:sz="0" w:space="0" w:color="auto"/>
      </w:divBdr>
    </w:div>
    <w:div w:id="1557739698">
      <w:bodyDiv w:val="1"/>
      <w:marLeft w:val="0"/>
      <w:marRight w:val="0"/>
      <w:marTop w:val="0"/>
      <w:marBottom w:val="0"/>
      <w:divBdr>
        <w:top w:val="none" w:sz="0" w:space="0" w:color="auto"/>
        <w:left w:val="none" w:sz="0" w:space="0" w:color="auto"/>
        <w:bottom w:val="none" w:sz="0" w:space="0" w:color="auto"/>
        <w:right w:val="none" w:sz="0" w:space="0" w:color="auto"/>
      </w:divBdr>
    </w:div>
    <w:div w:id="1582913215">
      <w:bodyDiv w:val="1"/>
      <w:marLeft w:val="0"/>
      <w:marRight w:val="0"/>
      <w:marTop w:val="0"/>
      <w:marBottom w:val="0"/>
      <w:divBdr>
        <w:top w:val="none" w:sz="0" w:space="0" w:color="auto"/>
        <w:left w:val="none" w:sz="0" w:space="0" w:color="auto"/>
        <w:bottom w:val="none" w:sz="0" w:space="0" w:color="auto"/>
        <w:right w:val="none" w:sz="0" w:space="0" w:color="auto"/>
      </w:divBdr>
    </w:div>
    <w:div w:id="1592272228">
      <w:bodyDiv w:val="1"/>
      <w:marLeft w:val="0"/>
      <w:marRight w:val="0"/>
      <w:marTop w:val="0"/>
      <w:marBottom w:val="0"/>
      <w:divBdr>
        <w:top w:val="none" w:sz="0" w:space="0" w:color="auto"/>
        <w:left w:val="none" w:sz="0" w:space="0" w:color="auto"/>
        <w:bottom w:val="none" w:sz="0" w:space="0" w:color="auto"/>
        <w:right w:val="none" w:sz="0" w:space="0" w:color="auto"/>
      </w:divBdr>
    </w:div>
    <w:div w:id="1634946957">
      <w:bodyDiv w:val="1"/>
      <w:marLeft w:val="0"/>
      <w:marRight w:val="0"/>
      <w:marTop w:val="0"/>
      <w:marBottom w:val="0"/>
      <w:divBdr>
        <w:top w:val="none" w:sz="0" w:space="0" w:color="auto"/>
        <w:left w:val="none" w:sz="0" w:space="0" w:color="auto"/>
        <w:bottom w:val="none" w:sz="0" w:space="0" w:color="auto"/>
        <w:right w:val="none" w:sz="0" w:space="0" w:color="auto"/>
      </w:divBdr>
    </w:div>
    <w:div w:id="1638951524">
      <w:bodyDiv w:val="1"/>
      <w:marLeft w:val="0"/>
      <w:marRight w:val="0"/>
      <w:marTop w:val="0"/>
      <w:marBottom w:val="0"/>
      <w:divBdr>
        <w:top w:val="none" w:sz="0" w:space="0" w:color="auto"/>
        <w:left w:val="none" w:sz="0" w:space="0" w:color="auto"/>
        <w:bottom w:val="none" w:sz="0" w:space="0" w:color="auto"/>
        <w:right w:val="none" w:sz="0" w:space="0" w:color="auto"/>
      </w:divBdr>
    </w:div>
    <w:div w:id="1656835700">
      <w:bodyDiv w:val="1"/>
      <w:marLeft w:val="0"/>
      <w:marRight w:val="0"/>
      <w:marTop w:val="0"/>
      <w:marBottom w:val="0"/>
      <w:divBdr>
        <w:top w:val="none" w:sz="0" w:space="0" w:color="auto"/>
        <w:left w:val="none" w:sz="0" w:space="0" w:color="auto"/>
        <w:bottom w:val="none" w:sz="0" w:space="0" w:color="auto"/>
        <w:right w:val="none" w:sz="0" w:space="0" w:color="auto"/>
      </w:divBdr>
    </w:div>
    <w:div w:id="1737782748">
      <w:bodyDiv w:val="1"/>
      <w:marLeft w:val="0"/>
      <w:marRight w:val="0"/>
      <w:marTop w:val="0"/>
      <w:marBottom w:val="0"/>
      <w:divBdr>
        <w:top w:val="none" w:sz="0" w:space="0" w:color="auto"/>
        <w:left w:val="none" w:sz="0" w:space="0" w:color="auto"/>
        <w:bottom w:val="none" w:sz="0" w:space="0" w:color="auto"/>
        <w:right w:val="none" w:sz="0" w:space="0" w:color="auto"/>
      </w:divBdr>
    </w:div>
    <w:div w:id="1832257404">
      <w:bodyDiv w:val="1"/>
      <w:marLeft w:val="0"/>
      <w:marRight w:val="0"/>
      <w:marTop w:val="0"/>
      <w:marBottom w:val="0"/>
      <w:divBdr>
        <w:top w:val="none" w:sz="0" w:space="0" w:color="auto"/>
        <w:left w:val="none" w:sz="0" w:space="0" w:color="auto"/>
        <w:bottom w:val="none" w:sz="0" w:space="0" w:color="auto"/>
        <w:right w:val="none" w:sz="0" w:space="0" w:color="auto"/>
      </w:divBdr>
    </w:div>
    <w:div w:id="1839154836">
      <w:bodyDiv w:val="1"/>
      <w:marLeft w:val="0"/>
      <w:marRight w:val="0"/>
      <w:marTop w:val="0"/>
      <w:marBottom w:val="0"/>
      <w:divBdr>
        <w:top w:val="none" w:sz="0" w:space="0" w:color="auto"/>
        <w:left w:val="none" w:sz="0" w:space="0" w:color="auto"/>
        <w:bottom w:val="none" w:sz="0" w:space="0" w:color="auto"/>
        <w:right w:val="none" w:sz="0" w:space="0" w:color="auto"/>
      </w:divBdr>
    </w:div>
    <w:div w:id="1864318375">
      <w:bodyDiv w:val="1"/>
      <w:marLeft w:val="0"/>
      <w:marRight w:val="0"/>
      <w:marTop w:val="0"/>
      <w:marBottom w:val="0"/>
      <w:divBdr>
        <w:top w:val="none" w:sz="0" w:space="0" w:color="auto"/>
        <w:left w:val="none" w:sz="0" w:space="0" w:color="auto"/>
        <w:bottom w:val="none" w:sz="0" w:space="0" w:color="auto"/>
        <w:right w:val="none" w:sz="0" w:space="0" w:color="auto"/>
      </w:divBdr>
    </w:div>
    <w:div w:id="1878348132">
      <w:bodyDiv w:val="1"/>
      <w:marLeft w:val="0"/>
      <w:marRight w:val="0"/>
      <w:marTop w:val="0"/>
      <w:marBottom w:val="0"/>
      <w:divBdr>
        <w:top w:val="none" w:sz="0" w:space="0" w:color="auto"/>
        <w:left w:val="none" w:sz="0" w:space="0" w:color="auto"/>
        <w:bottom w:val="none" w:sz="0" w:space="0" w:color="auto"/>
        <w:right w:val="none" w:sz="0" w:space="0" w:color="auto"/>
      </w:divBdr>
    </w:div>
    <w:div w:id="1941403256">
      <w:bodyDiv w:val="1"/>
      <w:marLeft w:val="0"/>
      <w:marRight w:val="0"/>
      <w:marTop w:val="0"/>
      <w:marBottom w:val="0"/>
      <w:divBdr>
        <w:top w:val="none" w:sz="0" w:space="0" w:color="auto"/>
        <w:left w:val="none" w:sz="0" w:space="0" w:color="auto"/>
        <w:bottom w:val="none" w:sz="0" w:space="0" w:color="auto"/>
        <w:right w:val="none" w:sz="0" w:space="0" w:color="auto"/>
      </w:divBdr>
    </w:div>
    <w:div w:id="2061787876">
      <w:bodyDiv w:val="1"/>
      <w:marLeft w:val="0"/>
      <w:marRight w:val="0"/>
      <w:marTop w:val="0"/>
      <w:marBottom w:val="0"/>
      <w:divBdr>
        <w:top w:val="none" w:sz="0" w:space="0" w:color="auto"/>
        <w:left w:val="none" w:sz="0" w:space="0" w:color="auto"/>
        <w:bottom w:val="none" w:sz="0" w:space="0" w:color="auto"/>
        <w:right w:val="none" w:sz="0" w:space="0" w:color="auto"/>
      </w:divBdr>
    </w:div>
    <w:div w:id="2092727464">
      <w:bodyDiv w:val="1"/>
      <w:marLeft w:val="0"/>
      <w:marRight w:val="0"/>
      <w:marTop w:val="0"/>
      <w:marBottom w:val="0"/>
      <w:divBdr>
        <w:top w:val="none" w:sz="0" w:space="0" w:color="auto"/>
        <w:left w:val="none" w:sz="0" w:space="0" w:color="auto"/>
        <w:bottom w:val="none" w:sz="0" w:space="0" w:color="auto"/>
        <w:right w:val="none" w:sz="0" w:space="0" w:color="auto"/>
      </w:divBdr>
    </w:div>
    <w:div w:id="2096828131">
      <w:bodyDiv w:val="1"/>
      <w:marLeft w:val="0"/>
      <w:marRight w:val="0"/>
      <w:marTop w:val="0"/>
      <w:marBottom w:val="0"/>
      <w:divBdr>
        <w:top w:val="none" w:sz="0" w:space="0" w:color="auto"/>
        <w:left w:val="none" w:sz="0" w:space="0" w:color="auto"/>
        <w:bottom w:val="none" w:sz="0" w:space="0" w:color="auto"/>
        <w:right w:val="none" w:sz="0" w:space="0" w:color="auto"/>
      </w:divBdr>
    </w:div>
    <w:div w:id="2111582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Office_Word_Document79.docx"/><Relationship Id="rId21" Type="http://schemas.openxmlformats.org/officeDocument/2006/relationships/image" Target="media/image8.emf"/><Relationship Id="rId42" Type="http://schemas.openxmlformats.org/officeDocument/2006/relationships/oleObject" Target="embeddings/Microsoft_Office_Word_97_-_2003_Document1.doc"/><Relationship Id="rId63" Type="http://schemas.openxmlformats.org/officeDocument/2006/relationships/package" Target="embeddings/Microsoft_Office_Word_Document38.docx"/><Relationship Id="rId84" Type="http://schemas.openxmlformats.org/officeDocument/2006/relationships/package" Target="embeddings/Microsoft_Office_Word_Document57.docx"/><Relationship Id="rId138" Type="http://schemas.openxmlformats.org/officeDocument/2006/relationships/package" Target="embeddings/Microsoft_Office_Word_Document94.docx"/><Relationship Id="rId159" Type="http://schemas.openxmlformats.org/officeDocument/2006/relationships/package" Target="embeddings/Microsoft_Office_Word_Document115.docx"/><Relationship Id="rId170" Type="http://schemas.openxmlformats.org/officeDocument/2006/relationships/image" Target="media/image31.emf"/><Relationship Id="rId191" Type="http://schemas.openxmlformats.org/officeDocument/2006/relationships/package" Target="embeddings/Microsoft_Office_Word_Document140.docx"/><Relationship Id="rId205" Type="http://schemas.openxmlformats.org/officeDocument/2006/relationships/package" Target="embeddings/Microsoft_Office_Word_Document151.docx"/><Relationship Id="rId226" Type="http://schemas.openxmlformats.org/officeDocument/2006/relationships/image" Target="media/image42.emf"/><Relationship Id="rId247" Type="http://schemas.openxmlformats.org/officeDocument/2006/relationships/image" Target="media/image51.emf"/><Relationship Id="rId107" Type="http://schemas.openxmlformats.org/officeDocument/2006/relationships/package" Target="embeddings/Microsoft_Office_Word_Document70.docx"/><Relationship Id="rId268" Type="http://schemas.openxmlformats.org/officeDocument/2006/relationships/image" Target="media/image61.emf"/><Relationship Id="rId289" Type="http://schemas.openxmlformats.org/officeDocument/2006/relationships/image" Target="media/image70.emf"/><Relationship Id="rId11" Type="http://schemas.openxmlformats.org/officeDocument/2006/relationships/image" Target="media/image3.emf"/><Relationship Id="rId32" Type="http://schemas.openxmlformats.org/officeDocument/2006/relationships/package" Target="embeddings/Microsoft_Office_Word_Document12.docx"/><Relationship Id="rId53" Type="http://schemas.openxmlformats.org/officeDocument/2006/relationships/image" Target="media/image15.emf"/><Relationship Id="rId74" Type="http://schemas.openxmlformats.org/officeDocument/2006/relationships/package" Target="embeddings/Microsoft_Office_Word_Document49.docx"/><Relationship Id="rId128" Type="http://schemas.openxmlformats.org/officeDocument/2006/relationships/package" Target="embeddings/Microsoft_Office_Word_Document88.docx"/><Relationship Id="rId149" Type="http://schemas.openxmlformats.org/officeDocument/2006/relationships/package" Target="embeddings/Microsoft_Office_Word_Document105.docx"/><Relationship Id="rId5" Type="http://schemas.openxmlformats.org/officeDocument/2006/relationships/webSettings" Target="webSettings.xml"/><Relationship Id="rId95" Type="http://schemas.openxmlformats.org/officeDocument/2006/relationships/package" Target="embeddings/Microsoft_Office_Word_Document63.docx"/><Relationship Id="rId160" Type="http://schemas.openxmlformats.org/officeDocument/2006/relationships/package" Target="embeddings/Microsoft_Office_Word_Document116.docx"/><Relationship Id="rId181" Type="http://schemas.openxmlformats.org/officeDocument/2006/relationships/package" Target="embeddings/Microsoft_Office_Word_Document134.docx"/><Relationship Id="rId216" Type="http://schemas.openxmlformats.org/officeDocument/2006/relationships/package" Target="embeddings/Microsoft_Office_Word_Document161.docx"/><Relationship Id="rId237" Type="http://schemas.openxmlformats.org/officeDocument/2006/relationships/image" Target="media/image46.emf"/><Relationship Id="rId258" Type="http://schemas.openxmlformats.org/officeDocument/2006/relationships/package" Target="embeddings/Microsoft_Office_Word_Document180.docx"/><Relationship Id="rId279" Type="http://schemas.openxmlformats.org/officeDocument/2006/relationships/image" Target="media/image66.emf"/><Relationship Id="rId22" Type="http://schemas.openxmlformats.org/officeDocument/2006/relationships/package" Target="embeddings/Microsoft_Office_Word_Document6.docx"/><Relationship Id="rId43" Type="http://schemas.openxmlformats.org/officeDocument/2006/relationships/package" Target="embeddings/Microsoft_Office_Word_Document21.docx"/><Relationship Id="rId64" Type="http://schemas.openxmlformats.org/officeDocument/2006/relationships/package" Target="embeddings/Microsoft_Office_Word_Document39.docx"/><Relationship Id="rId118" Type="http://schemas.openxmlformats.org/officeDocument/2006/relationships/package" Target="embeddings/Microsoft_Office_Word_Document80.docx"/><Relationship Id="rId139" Type="http://schemas.openxmlformats.org/officeDocument/2006/relationships/package" Target="embeddings/Microsoft_Office_Word_Document95.docx"/><Relationship Id="rId290" Type="http://schemas.openxmlformats.org/officeDocument/2006/relationships/package" Target="embeddings/Microsoft_Office_Word_Document189.docx"/><Relationship Id="rId85" Type="http://schemas.openxmlformats.org/officeDocument/2006/relationships/package" Target="embeddings/Microsoft_Office_Word_Document58.docx"/><Relationship Id="rId150" Type="http://schemas.openxmlformats.org/officeDocument/2006/relationships/package" Target="embeddings/Microsoft_Office_Word_Document106.docx"/><Relationship Id="rId171" Type="http://schemas.openxmlformats.org/officeDocument/2006/relationships/package" Target="embeddings/Microsoft_Office_Word_Document126.docx"/><Relationship Id="rId192" Type="http://schemas.openxmlformats.org/officeDocument/2006/relationships/package" Target="embeddings/Microsoft_Office_Word_Document141.docx"/><Relationship Id="rId206" Type="http://schemas.openxmlformats.org/officeDocument/2006/relationships/package" Target="embeddings/Microsoft_Office_Word_Document152.docx"/><Relationship Id="rId227" Type="http://schemas.openxmlformats.org/officeDocument/2006/relationships/oleObject" Target="embeddings/oleObject1.bin"/><Relationship Id="rId248" Type="http://schemas.openxmlformats.org/officeDocument/2006/relationships/package" Target="embeddings/Microsoft_Office_Word_Document178.docx"/><Relationship Id="rId269" Type="http://schemas.openxmlformats.org/officeDocument/2006/relationships/package" Target="embeddings/Microsoft_Office_Word_Document183.docx"/><Relationship Id="rId12" Type="http://schemas.openxmlformats.org/officeDocument/2006/relationships/image" Target="media/image4.emf"/><Relationship Id="rId33" Type="http://schemas.openxmlformats.org/officeDocument/2006/relationships/package" Target="embeddings/Microsoft_Office_Word_Document13.docx"/><Relationship Id="rId108" Type="http://schemas.openxmlformats.org/officeDocument/2006/relationships/image" Target="media/image27.emf"/><Relationship Id="rId129" Type="http://schemas.openxmlformats.org/officeDocument/2006/relationships/image" Target="media/image29.emf"/><Relationship Id="rId280" Type="http://schemas.openxmlformats.org/officeDocument/2006/relationships/oleObject" Target="embeddings/Microsoft_Office_Word_97_-_2003_Document19.doc"/><Relationship Id="rId54" Type="http://schemas.openxmlformats.org/officeDocument/2006/relationships/oleObject" Target="embeddings/Microsoft_Office_Word_97_-_2003_Document2.doc"/><Relationship Id="rId75" Type="http://schemas.openxmlformats.org/officeDocument/2006/relationships/package" Target="embeddings/Microsoft_Office_Word_Document50.docx"/><Relationship Id="rId96" Type="http://schemas.openxmlformats.org/officeDocument/2006/relationships/image" Target="media/image23.emf"/><Relationship Id="rId140" Type="http://schemas.openxmlformats.org/officeDocument/2006/relationships/package" Target="embeddings/Microsoft_Office_Word_Document96.docx"/><Relationship Id="rId161" Type="http://schemas.openxmlformats.org/officeDocument/2006/relationships/package" Target="embeddings/Microsoft_Office_Word_Document117.docx"/><Relationship Id="rId182" Type="http://schemas.openxmlformats.org/officeDocument/2006/relationships/image" Target="media/image34.emf"/><Relationship Id="rId217" Type="http://schemas.openxmlformats.org/officeDocument/2006/relationships/package" Target="embeddings/Microsoft_Office_Word_Document162.docx"/><Relationship Id="rId6" Type="http://schemas.openxmlformats.org/officeDocument/2006/relationships/footnotes" Target="footnotes.xml"/><Relationship Id="rId238" Type="http://schemas.openxmlformats.org/officeDocument/2006/relationships/package" Target="embeddings/Microsoft_Office_Word_Document174.docx"/><Relationship Id="rId259" Type="http://schemas.openxmlformats.org/officeDocument/2006/relationships/image" Target="media/image57.emf"/><Relationship Id="rId23" Type="http://schemas.openxmlformats.org/officeDocument/2006/relationships/image" Target="media/image9.emf"/><Relationship Id="rId119" Type="http://schemas.openxmlformats.org/officeDocument/2006/relationships/package" Target="embeddings/Microsoft_Office_Word_Document81.docx"/><Relationship Id="rId270" Type="http://schemas.openxmlformats.org/officeDocument/2006/relationships/image" Target="media/image62.emf"/><Relationship Id="rId291" Type="http://schemas.openxmlformats.org/officeDocument/2006/relationships/image" Target="media/image71.emf"/><Relationship Id="rId44" Type="http://schemas.openxmlformats.org/officeDocument/2006/relationships/package" Target="embeddings/Microsoft_Office_Word_Document22.docx"/><Relationship Id="rId65" Type="http://schemas.openxmlformats.org/officeDocument/2006/relationships/package" Target="embeddings/Microsoft_Office_Word_Document40.docx"/><Relationship Id="rId86" Type="http://schemas.openxmlformats.org/officeDocument/2006/relationships/package" Target="embeddings/Microsoft_Office_Word_Document59.docx"/><Relationship Id="rId130" Type="http://schemas.openxmlformats.org/officeDocument/2006/relationships/oleObject" Target="embeddings/Microsoft_Office_Word_97_-_2003_Document5.doc"/><Relationship Id="rId151" Type="http://schemas.openxmlformats.org/officeDocument/2006/relationships/package" Target="embeddings/Microsoft_Office_Word_Document107.docx"/><Relationship Id="rId172" Type="http://schemas.openxmlformats.org/officeDocument/2006/relationships/image" Target="media/image32.emf"/><Relationship Id="rId193" Type="http://schemas.openxmlformats.org/officeDocument/2006/relationships/package" Target="embeddings/Microsoft_Office_Word_Document142.docx"/><Relationship Id="rId207" Type="http://schemas.openxmlformats.org/officeDocument/2006/relationships/package" Target="embeddings/Microsoft_Office_Word_Document153.docx"/><Relationship Id="rId228" Type="http://schemas.openxmlformats.org/officeDocument/2006/relationships/package" Target="embeddings/Microsoft_Office_Word_Document170.docx"/><Relationship Id="rId249" Type="http://schemas.openxmlformats.org/officeDocument/2006/relationships/image" Target="media/image52.emf"/><Relationship Id="rId13" Type="http://schemas.openxmlformats.org/officeDocument/2006/relationships/image" Target="media/image5.emf"/><Relationship Id="rId109" Type="http://schemas.openxmlformats.org/officeDocument/2006/relationships/package" Target="embeddings/Microsoft_Office_Word_Document71.docx"/><Relationship Id="rId260" Type="http://schemas.openxmlformats.org/officeDocument/2006/relationships/package" Target="embeddings/Microsoft_Office_Word_Document181.docx"/><Relationship Id="rId281" Type="http://schemas.openxmlformats.org/officeDocument/2006/relationships/oleObject" Target="embeddings/Microsoft_Office_Word_97_-_2003_Document20.doc"/><Relationship Id="rId34" Type="http://schemas.openxmlformats.org/officeDocument/2006/relationships/package" Target="embeddings/Microsoft_Office_Word_Document14.docx"/><Relationship Id="rId55" Type="http://schemas.openxmlformats.org/officeDocument/2006/relationships/package" Target="embeddings/Microsoft_Office_Word_Document30.docx"/><Relationship Id="rId76" Type="http://schemas.openxmlformats.org/officeDocument/2006/relationships/package" Target="embeddings/Microsoft_Office_Word_Document51.docx"/><Relationship Id="rId97" Type="http://schemas.openxmlformats.org/officeDocument/2006/relationships/oleObject" Target="embeddings/Microsoft_Office_Word_97_-_2003_Document3.doc"/><Relationship Id="rId120" Type="http://schemas.openxmlformats.org/officeDocument/2006/relationships/image" Target="media/image28.emf"/><Relationship Id="rId141" Type="http://schemas.openxmlformats.org/officeDocument/2006/relationships/package" Target="embeddings/Microsoft_Office_Word_Document97.docx"/><Relationship Id="rId7" Type="http://schemas.openxmlformats.org/officeDocument/2006/relationships/endnotes" Target="endnotes.xml"/><Relationship Id="rId71" Type="http://schemas.openxmlformats.org/officeDocument/2006/relationships/package" Target="embeddings/Microsoft_Office_Word_Document46.docx"/><Relationship Id="rId92" Type="http://schemas.openxmlformats.org/officeDocument/2006/relationships/package" Target="embeddings/Microsoft_Office_Word_Document61.docx"/><Relationship Id="rId162" Type="http://schemas.openxmlformats.org/officeDocument/2006/relationships/package" Target="embeddings/Microsoft_Office_Word_Document118.docx"/><Relationship Id="rId183" Type="http://schemas.openxmlformats.org/officeDocument/2006/relationships/package" Target="embeddings/Microsoft_Office_Word_Document135.docx"/><Relationship Id="rId213" Type="http://schemas.openxmlformats.org/officeDocument/2006/relationships/image" Target="media/image40.emf"/><Relationship Id="rId218" Type="http://schemas.openxmlformats.org/officeDocument/2006/relationships/image" Target="media/image41.emf"/><Relationship Id="rId234" Type="http://schemas.openxmlformats.org/officeDocument/2006/relationships/oleObject" Target="embeddings/Microsoft_Office_Word_97_-_2003_Document8.doc"/><Relationship Id="rId239" Type="http://schemas.openxmlformats.org/officeDocument/2006/relationships/image" Target="media/image47.emf"/><Relationship Id="rId2" Type="http://schemas.openxmlformats.org/officeDocument/2006/relationships/numbering" Target="numbering.xml"/><Relationship Id="rId29" Type="http://schemas.openxmlformats.org/officeDocument/2006/relationships/package" Target="embeddings/Microsoft_Office_Word_Document10.docx"/><Relationship Id="rId250" Type="http://schemas.openxmlformats.org/officeDocument/2006/relationships/oleObject" Target="embeddings/Microsoft_Office_Word_97_-_2003_Document11.doc"/><Relationship Id="rId255" Type="http://schemas.openxmlformats.org/officeDocument/2006/relationships/image" Target="media/image55.emf"/><Relationship Id="rId271" Type="http://schemas.openxmlformats.org/officeDocument/2006/relationships/package" Target="embeddings/Microsoft_Office_Word_Document184.docx"/><Relationship Id="rId276" Type="http://schemas.openxmlformats.org/officeDocument/2006/relationships/image" Target="media/image65.emf"/><Relationship Id="rId292" Type="http://schemas.openxmlformats.org/officeDocument/2006/relationships/package" Target="embeddings/Microsoft_Office_Word_Document190.docx"/><Relationship Id="rId297" Type="http://schemas.openxmlformats.org/officeDocument/2006/relationships/fontTable" Target="fontTable.xml"/><Relationship Id="rId24" Type="http://schemas.openxmlformats.org/officeDocument/2006/relationships/package" Target="embeddings/Microsoft_Office_Word_Document7.docx"/><Relationship Id="rId40" Type="http://schemas.openxmlformats.org/officeDocument/2006/relationships/package" Target="embeddings/Microsoft_Office_Word_Document20.docx"/><Relationship Id="rId45" Type="http://schemas.openxmlformats.org/officeDocument/2006/relationships/package" Target="embeddings/Microsoft_Office_Word_Document23.docx"/><Relationship Id="rId66" Type="http://schemas.openxmlformats.org/officeDocument/2006/relationships/package" Target="embeddings/Microsoft_Office_Word_Document41.docx"/><Relationship Id="rId87" Type="http://schemas.openxmlformats.org/officeDocument/2006/relationships/image" Target="media/image18.jpeg"/><Relationship Id="rId110" Type="http://schemas.openxmlformats.org/officeDocument/2006/relationships/package" Target="embeddings/Microsoft_Office_Word_Document72.docx"/><Relationship Id="rId115" Type="http://schemas.openxmlformats.org/officeDocument/2006/relationships/package" Target="embeddings/Microsoft_Office_Word_Document77.docx"/><Relationship Id="rId131" Type="http://schemas.openxmlformats.org/officeDocument/2006/relationships/image" Target="media/image30.emf"/><Relationship Id="rId136" Type="http://schemas.openxmlformats.org/officeDocument/2006/relationships/package" Target="embeddings/Microsoft_Office_Word_Document92.docx"/><Relationship Id="rId157" Type="http://schemas.openxmlformats.org/officeDocument/2006/relationships/package" Target="embeddings/Microsoft_Office_Word_Document113.docx"/><Relationship Id="rId178" Type="http://schemas.openxmlformats.org/officeDocument/2006/relationships/image" Target="media/image33.emf"/><Relationship Id="rId61" Type="http://schemas.openxmlformats.org/officeDocument/2006/relationships/package" Target="embeddings/Microsoft_Office_Word_Document36.docx"/><Relationship Id="rId82" Type="http://schemas.openxmlformats.org/officeDocument/2006/relationships/package" Target="embeddings/Microsoft_Office_Word_Document56.docx"/><Relationship Id="rId152" Type="http://schemas.openxmlformats.org/officeDocument/2006/relationships/package" Target="embeddings/Microsoft_Office_Word_Document108.docx"/><Relationship Id="rId173" Type="http://schemas.openxmlformats.org/officeDocument/2006/relationships/package" Target="embeddings/Microsoft_Office_Word_Document127.docx"/><Relationship Id="rId194" Type="http://schemas.openxmlformats.org/officeDocument/2006/relationships/package" Target="embeddings/Microsoft_Office_Word_Document143.docx"/><Relationship Id="rId199" Type="http://schemas.openxmlformats.org/officeDocument/2006/relationships/package" Target="embeddings/Microsoft_Office_Word_Document147.docx"/><Relationship Id="rId203" Type="http://schemas.openxmlformats.org/officeDocument/2006/relationships/package" Target="embeddings/Microsoft_Office_Word_Document150.docx"/><Relationship Id="rId208" Type="http://schemas.openxmlformats.org/officeDocument/2006/relationships/package" Target="embeddings/Microsoft_Office_Word_Document154.docx"/><Relationship Id="rId229" Type="http://schemas.openxmlformats.org/officeDocument/2006/relationships/package" Target="embeddings/Microsoft_Office_Word_Document171.docx"/><Relationship Id="rId19" Type="http://schemas.openxmlformats.org/officeDocument/2006/relationships/image" Target="media/image7.emf"/><Relationship Id="rId224" Type="http://schemas.openxmlformats.org/officeDocument/2006/relationships/package" Target="embeddings/Microsoft_Office_Word_Document168.docx"/><Relationship Id="rId240" Type="http://schemas.openxmlformats.org/officeDocument/2006/relationships/package" Target="embeddings/Microsoft_Office_Word_Document175.docx"/><Relationship Id="rId245" Type="http://schemas.openxmlformats.org/officeDocument/2006/relationships/image" Target="media/image50.emf"/><Relationship Id="rId261" Type="http://schemas.openxmlformats.org/officeDocument/2006/relationships/oleObject" Target="embeddings/Microsoft_Office_Word_97_-_2003_Document14.doc"/><Relationship Id="rId266" Type="http://schemas.openxmlformats.org/officeDocument/2006/relationships/image" Target="media/image60.emf"/><Relationship Id="rId287" Type="http://schemas.openxmlformats.org/officeDocument/2006/relationships/oleObject" Target="embeddings/Microsoft_Office_Word_97_-_2003_Document21.doc"/><Relationship Id="rId14" Type="http://schemas.openxmlformats.org/officeDocument/2006/relationships/package" Target="embeddings/Microsoft_Office_Word_Document1.docx"/><Relationship Id="rId30" Type="http://schemas.openxmlformats.org/officeDocument/2006/relationships/package" Target="embeddings/Microsoft_Office_Word_Document11.docx"/><Relationship Id="rId35" Type="http://schemas.openxmlformats.org/officeDocument/2006/relationships/package" Target="embeddings/Microsoft_Office_Word_Document15.docx"/><Relationship Id="rId56" Type="http://schemas.openxmlformats.org/officeDocument/2006/relationships/package" Target="embeddings/Microsoft_Office_Word_Document31.docx"/><Relationship Id="rId77" Type="http://schemas.openxmlformats.org/officeDocument/2006/relationships/package" Target="embeddings/Microsoft_Office_Word_Document52.docx"/><Relationship Id="rId100" Type="http://schemas.openxmlformats.org/officeDocument/2006/relationships/image" Target="media/image24.emf"/><Relationship Id="rId105" Type="http://schemas.openxmlformats.org/officeDocument/2006/relationships/package" Target="embeddings/Microsoft_Office_Word_Document68.docx"/><Relationship Id="rId126" Type="http://schemas.openxmlformats.org/officeDocument/2006/relationships/package" Target="embeddings/Microsoft_Office_Word_Document86.docx"/><Relationship Id="rId147" Type="http://schemas.openxmlformats.org/officeDocument/2006/relationships/package" Target="embeddings/Microsoft_Office_Word_Document103.docx"/><Relationship Id="rId168" Type="http://schemas.openxmlformats.org/officeDocument/2006/relationships/package" Target="embeddings/Microsoft_Office_Word_Document124.docx"/><Relationship Id="rId282" Type="http://schemas.openxmlformats.org/officeDocument/2006/relationships/image" Target="media/image67.emf"/><Relationship Id="rId8" Type="http://schemas.openxmlformats.org/officeDocument/2006/relationships/image" Target="media/image1.jpeg"/><Relationship Id="rId51" Type="http://schemas.openxmlformats.org/officeDocument/2006/relationships/package" Target="embeddings/Microsoft_Office_Word_Document28.docx"/><Relationship Id="rId72" Type="http://schemas.openxmlformats.org/officeDocument/2006/relationships/package" Target="embeddings/Microsoft_Office_Word_Document47.docx"/><Relationship Id="rId93" Type="http://schemas.openxmlformats.org/officeDocument/2006/relationships/package" Target="embeddings/Microsoft_Office_Word_Document62.docx"/><Relationship Id="rId98" Type="http://schemas.openxmlformats.org/officeDocument/2006/relationships/package" Target="embeddings/Microsoft_Office_Word_Document64.docx"/><Relationship Id="rId121" Type="http://schemas.openxmlformats.org/officeDocument/2006/relationships/oleObject" Target="embeddings/Microsoft_Office_Word_97_-_2003_Document4.doc"/><Relationship Id="rId142" Type="http://schemas.openxmlformats.org/officeDocument/2006/relationships/package" Target="embeddings/Microsoft_Office_Word_Document98.docx"/><Relationship Id="rId163" Type="http://schemas.openxmlformats.org/officeDocument/2006/relationships/package" Target="embeddings/Microsoft_Office_Word_Document119.docx"/><Relationship Id="rId184" Type="http://schemas.openxmlformats.org/officeDocument/2006/relationships/package" Target="embeddings/Microsoft_Office_Word_Document136.docx"/><Relationship Id="rId189" Type="http://schemas.openxmlformats.org/officeDocument/2006/relationships/package" Target="embeddings/Microsoft_Office_Word_Document139.docx"/><Relationship Id="rId219" Type="http://schemas.openxmlformats.org/officeDocument/2006/relationships/package" Target="embeddings/Microsoft_Office_Word_Document163.docx"/><Relationship Id="rId3" Type="http://schemas.openxmlformats.org/officeDocument/2006/relationships/styles" Target="styles.xml"/><Relationship Id="rId214" Type="http://schemas.openxmlformats.org/officeDocument/2006/relationships/package" Target="embeddings/Microsoft_Office_Word_Document159.docx"/><Relationship Id="rId230" Type="http://schemas.openxmlformats.org/officeDocument/2006/relationships/package" Target="embeddings/Microsoft_Office_Word_Document172.docx"/><Relationship Id="rId235" Type="http://schemas.openxmlformats.org/officeDocument/2006/relationships/image" Target="media/image45.emf"/><Relationship Id="rId251" Type="http://schemas.openxmlformats.org/officeDocument/2006/relationships/image" Target="media/image53.emf"/><Relationship Id="rId256" Type="http://schemas.openxmlformats.org/officeDocument/2006/relationships/oleObject" Target="embeddings/Microsoft_Office_Word_97_-_2003_Document13.doc"/><Relationship Id="rId277" Type="http://schemas.openxmlformats.org/officeDocument/2006/relationships/package" Target="embeddings/Microsoft_Office_Word_Document186.docx"/><Relationship Id="rId298" Type="http://schemas.openxmlformats.org/officeDocument/2006/relationships/theme" Target="theme/theme1.xml"/><Relationship Id="rId25" Type="http://schemas.openxmlformats.org/officeDocument/2006/relationships/image" Target="media/image10.emf"/><Relationship Id="rId46" Type="http://schemas.openxmlformats.org/officeDocument/2006/relationships/package" Target="embeddings/Microsoft_Office_Word_Document24.docx"/><Relationship Id="rId67" Type="http://schemas.openxmlformats.org/officeDocument/2006/relationships/package" Target="embeddings/Microsoft_Office_Word_Document42.docx"/><Relationship Id="rId116" Type="http://schemas.openxmlformats.org/officeDocument/2006/relationships/package" Target="embeddings/Microsoft_Office_Word_Document78.docx"/><Relationship Id="rId137" Type="http://schemas.openxmlformats.org/officeDocument/2006/relationships/package" Target="embeddings/Microsoft_Office_Word_Document93.docx"/><Relationship Id="rId158" Type="http://schemas.openxmlformats.org/officeDocument/2006/relationships/package" Target="embeddings/Microsoft_Office_Word_Document114.docx"/><Relationship Id="rId272" Type="http://schemas.openxmlformats.org/officeDocument/2006/relationships/image" Target="media/image63.emf"/><Relationship Id="rId293" Type="http://schemas.openxmlformats.org/officeDocument/2006/relationships/image" Target="media/image72.emf"/><Relationship Id="rId20" Type="http://schemas.openxmlformats.org/officeDocument/2006/relationships/package" Target="embeddings/Microsoft_Office_Word_Document5.docx"/><Relationship Id="rId41" Type="http://schemas.openxmlformats.org/officeDocument/2006/relationships/image" Target="media/image13.emf"/><Relationship Id="rId62" Type="http://schemas.openxmlformats.org/officeDocument/2006/relationships/package" Target="embeddings/Microsoft_Office_Word_Document37.docx"/><Relationship Id="rId83" Type="http://schemas.openxmlformats.org/officeDocument/2006/relationships/image" Target="media/image17.emf"/><Relationship Id="rId88" Type="http://schemas.openxmlformats.org/officeDocument/2006/relationships/image" Target="media/image19.png"/><Relationship Id="rId111" Type="http://schemas.openxmlformats.org/officeDocument/2006/relationships/package" Target="embeddings/Microsoft_Office_Word_Document73.docx"/><Relationship Id="rId132" Type="http://schemas.openxmlformats.org/officeDocument/2006/relationships/oleObject" Target="embeddings/Microsoft_Office_Word_97_-_2003_Document6.doc"/><Relationship Id="rId153" Type="http://schemas.openxmlformats.org/officeDocument/2006/relationships/package" Target="embeddings/Microsoft_Office_Word_Document109.docx"/><Relationship Id="rId174" Type="http://schemas.openxmlformats.org/officeDocument/2006/relationships/package" Target="embeddings/Microsoft_Office_Word_Document128.docx"/><Relationship Id="rId179" Type="http://schemas.openxmlformats.org/officeDocument/2006/relationships/package" Target="embeddings/Microsoft_Office_Word_Document132.docx"/><Relationship Id="rId195" Type="http://schemas.openxmlformats.org/officeDocument/2006/relationships/package" Target="embeddings/Microsoft_Office_Word_Document144.docx"/><Relationship Id="rId209" Type="http://schemas.openxmlformats.org/officeDocument/2006/relationships/package" Target="embeddings/Microsoft_Office_Word_Document155.docx"/><Relationship Id="rId190" Type="http://schemas.openxmlformats.org/officeDocument/2006/relationships/image" Target="media/image36.emf"/><Relationship Id="rId204" Type="http://schemas.openxmlformats.org/officeDocument/2006/relationships/image" Target="media/image39.emf"/><Relationship Id="rId220" Type="http://schemas.openxmlformats.org/officeDocument/2006/relationships/package" Target="embeddings/Microsoft_Office_Word_Document164.docx"/><Relationship Id="rId225" Type="http://schemas.openxmlformats.org/officeDocument/2006/relationships/package" Target="embeddings/Microsoft_Office_Word_Document169.docx"/><Relationship Id="rId241" Type="http://schemas.openxmlformats.org/officeDocument/2006/relationships/image" Target="media/image48.emf"/><Relationship Id="rId246" Type="http://schemas.openxmlformats.org/officeDocument/2006/relationships/oleObject" Target="embeddings/Microsoft_Office_Word_97_-_2003_Document10.doc"/><Relationship Id="rId267" Type="http://schemas.openxmlformats.org/officeDocument/2006/relationships/oleObject" Target="embeddings/Microsoft_Office_Word_97_-_2003_Document16.doc"/><Relationship Id="rId288" Type="http://schemas.openxmlformats.org/officeDocument/2006/relationships/oleObject" Target="embeddings/Microsoft_Office_Word_97_-_2003_Document22.doc"/><Relationship Id="rId15" Type="http://schemas.openxmlformats.org/officeDocument/2006/relationships/package" Target="embeddings/Microsoft_Office_Word_Document2.docx"/><Relationship Id="rId36" Type="http://schemas.openxmlformats.org/officeDocument/2006/relationships/package" Target="embeddings/Microsoft_Office_Word_Document16.docx"/><Relationship Id="rId57" Type="http://schemas.openxmlformats.org/officeDocument/2006/relationships/package" Target="embeddings/Microsoft_Office_Word_Document32.docx"/><Relationship Id="rId106" Type="http://schemas.openxmlformats.org/officeDocument/2006/relationships/package" Target="embeddings/Microsoft_Office_Word_Document69.docx"/><Relationship Id="rId127" Type="http://schemas.openxmlformats.org/officeDocument/2006/relationships/package" Target="embeddings/Microsoft_Office_Word_Document87.docx"/><Relationship Id="rId262" Type="http://schemas.openxmlformats.org/officeDocument/2006/relationships/image" Target="media/image58.emf"/><Relationship Id="rId283" Type="http://schemas.openxmlformats.org/officeDocument/2006/relationships/package" Target="embeddings/Microsoft_Office_Word_Document187.docx"/><Relationship Id="rId10" Type="http://schemas.openxmlformats.org/officeDocument/2006/relationships/image" Target="media/image2.emf"/><Relationship Id="rId31" Type="http://schemas.openxmlformats.org/officeDocument/2006/relationships/image" Target="media/image12.emf"/><Relationship Id="rId52" Type="http://schemas.openxmlformats.org/officeDocument/2006/relationships/package" Target="embeddings/Microsoft_Office_Word_Document29.docx"/><Relationship Id="rId73" Type="http://schemas.openxmlformats.org/officeDocument/2006/relationships/package" Target="embeddings/Microsoft_Office_Word_Document48.docx"/><Relationship Id="rId78" Type="http://schemas.openxmlformats.org/officeDocument/2006/relationships/image" Target="media/image16.emf"/><Relationship Id="rId94" Type="http://schemas.openxmlformats.org/officeDocument/2006/relationships/image" Target="media/image22.emf"/><Relationship Id="rId99" Type="http://schemas.openxmlformats.org/officeDocument/2006/relationships/package" Target="embeddings/Microsoft_Office_Word_Document65.docx"/><Relationship Id="rId101" Type="http://schemas.openxmlformats.org/officeDocument/2006/relationships/package" Target="embeddings/Microsoft_Office_Word_Document66.docx"/><Relationship Id="rId122" Type="http://schemas.openxmlformats.org/officeDocument/2006/relationships/package" Target="embeddings/Microsoft_Office_Word_Document82.docx"/><Relationship Id="rId143" Type="http://schemas.openxmlformats.org/officeDocument/2006/relationships/package" Target="embeddings/Microsoft_Office_Word_Document99.docx"/><Relationship Id="rId148" Type="http://schemas.openxmlformats.org/officeDocument/2006/relationships/package" Target="embeddings/Microsoft_Office_Word_Document104.docx"/><Relationship Id="rId164" Type="http://schemas.openxmlformats.org/officeDocument/2006/relationships/package" Target="embeddings/Microsoft_Office_Word_Document120.docx"/><Relationship Id="rId169" Type="http://schemas.openxmlformats.org/officeDocument/2006/relationships/package" Target="embeddings/Microsoft_Office_Word_Document125.docx"/><Relationship Id="rId185" Type="http://schemas.openxmlformats.org/officeDocument/2006/relationships/package" Target="embeddings/Microsoft_Office_Word_Document137.docx"/><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package" Target="embeddings/Microsoft_Office_Word_Document133.docx"/><Relationship Id="rId210" Type="http://schemas.openxmlformats.org/officeDocument/2006/relationships/package" Target="embeddings/Microsoft_Office_Word_Document156.docx"/><Relationship Id="rId215" Type="http://schemas.openxmlformats.org/officeDocument/2006/relationships/package" Target="embeddings/Microsoft_Office_Word_Document160.docx"/><Relationship Id="rId236" Type="http://schemas.openxmlformats.org/officeDocument/2006/relationships/oleObject" Target="embeddings/Microsoft_Office_Word_97_-_2003_Document9.doc"/><Relationship Id="rId257" Type="http://schemas.openxmlformats.org/officeDocument/2006/relationships/image" Target="media/image56.emf"/><Relationship Id="rId278" Type="http://schemas.openxmlformats.org/officeDocument/2006/relationships/oleObject" Target="embeddings/Microsoft_Office_Word_97_-_2003_Document18.doc"/><Relationship Id="rId26" Type="http://schemas.openxmlformats.org/officeDocument/2006/relationships/package" Target="embeddings/Microsoft_Office_Word_Document8.docx"/><Relationship Id="rId231" Type="http://schemas.openxmlformats.org/officeDocument/2006/relationships/image" Target="media/image43.emf"/><Relationship Id="rId252" Type="http://schemas.openxmlformats.org/officeDocument/2006/relationships/oleObject" Target="embeddings/Microsoft_Office_Word_97_-_2003_Document12.doc"/><Relationship Id="rId273" Type="http://schemas.openxmlformats.org/officeDocument/2006/relationships/oleObject" Target="embeddings/Microsoft_Office_Word_97_-_2003_Document17.doc"/><Relationship Id="rId294" Type="http://schemas.openxmlformats.org/officeDocument/2006/relationships/oleObject" Target="embeddings/Microsoft_Office_Word_97_-_2003_Document23.doc"/><Relationship Id="rId47" Type="http://schemas.openxmlformats.org/officeDocument/2006/relationships/package" Target="embeddings/Microsoft_Office_Word_Document25.docx"/><Relationship Id="rId68" Type="http://schemas.openxmlformats.org/officeDocument/2006/relationships/package" Target="embeddings/Microsoft_Office_Word_Document43.docx"/><Relationship Id="rId89" Type="http://schemas.openxmlformats.org/officeDocument/2006/relationships/image" Target="media/image20.png"/><Relationship Id="rId112" Type="http://schemas.openxmlformats.org/officeDocument/2006/relationships/package" Target="embeddings/Microsoft_Office_Word_Document74.docx"/><Relationship Id="rId133" Type="http://schemas.openxmlformats.org/officeDocument/2006/relationships/package" Target="embeddings/Microsoft_Office_Word_Document89.docx"/><Relationship Id="rId154" Type="http://schemas.openxmlformats.org/officeDocument/2006/relationships/package" Target="embeddings/Microsoft_Office_Word_Document110.docx"/><Relationship Id="rId175" Type="http://schemas.openxmlformats.org/officeDocument/2006/relationships/package" Target="embeddings/Microsoft_Office_Word_Document129.docx"/><Relationship Id="rId196" Type="http://schemas.openxmlformats.org/officeDocument/2006/relationships/package" Target="embeddings/Microsoft_Office_Word_Document145.docx"/><Relationship Id="rId200" Type="http://schemas.openxmlformats.org/officeDocument/2006/relationships/image" Target="media/image38.emf"/><Relationship Id="rId16" Type="http://schemas.openxmlformats.org/officeDocument/2006/relationships/package" Target="embeddings/Microsoft_Office_Word_Document3.docx"/><Relationship Id="rId221" Type="http://schemas.openxmlformats.org/officeDocument/2006/relationships/package" Target="embeddings/Microsoft_Office_Word_Document165.docx"/><Relationship Id="rId242" Type="http://schemas.openxmlformats.org/officeDocument/2006/relationships/package" Target="embeddings/Microsoft_Office_Word_Document176.docx"/><Relationship Id="rId263" Type="http://schemas.openxmlformats.org/officeDocument/2006/relationships/package" Target="embeddings/Microsoft_Office_Word_Document182.docx"/><Relationship Id="rId284" Type="http://schemas.openxmlformats.org/officeDocument/2006/relationships/image" Target="media/image68.emf"/><Relationship Id="rId37" Type="http://schemas.openxmlformats.org/officeDocument/2006/relationships/package" Target="embeddings/Microsoft_Office_Word_Document17.docx"/><Relationship Id="rId58" Type="http://schemas.openxmlformats.org/officeDocument/2006/relationships/package" Target="embeddings/Microsoft_Office_Word_Document33.docx"/><Relationship Id="rId79" Type="http://schemas.openxmlformats.org/officeDocument/2006/relationships/package" Target="embeddings/Microsoft_Office_Word_Document53.docx"/><Relationship Id="rId102" Type="http://schemas.openxmlformats.org/officeDocument/2006/relationships/image" Target="media/image25.emf"/><Relationship Id="rId123" Type="http://schemas.openxmlformats.org/officeDocument/2006/relationships/package" Target="embeddings/Microsoft_Office_Word_Document83.docx"/><Relationship Id="rId144" Type="http://schemas.openxmlformats.org/officeDocument/2006/relationships/package" Target="embeddings/Microsoft_Office_Word_Document100.docx"/><Relationship Id="rId90" Type="http://schemas.openxmlformats.org/officeDocument/2006/relationships/image" Target="media/image21.png"/><Relationship Id="rId165" Type="http://schemas.openxmlformats.org/officeDocument/2006/relationships/package" Target="embeddings/Microsoft_Office_Word_Document121.docx"/><Relationship Id="rId186" Type="http://schemas.openxmlformats.org/officeDocument/2006/relationships/image" Target="media/image35.emf"/><Relationship Id="rId211" Type="http://schemas.openxmlformats.org/officeDocument/2006/relationships/package" Target="embeddings/Microsoft_Office_Word_Document157.docx"/><Relationship Id="rId232" Type="http://schemas.openxmlformats.org/officeDocument/2006/relationships/package" Target="embeddings/Microsoft_Office_Word_Document173.docx"/><Relationship Id="rId253" Type="http://schemas.openxmlformats.org/officeDocument/2006/relationships/image" Target="media/image54.emf"/><Relationship Id="rId274" Type="http://schemas.openxmlformats.org/officeDocument/2006/relationships/image" Target="media/image64.emf"/><Relationship Id="rId295" Type="http://schemas.openxmlformats.org/officeDocument/2006/relationships/package" Target="embeddings/Microsoft_Office_Word_Document191.docx"/><Relationship Id="rId27" Type="http://schemas.openxmlformats.org/officeDocument/2006/relationships/package" Target="embeddings/Microsoft_Office_Word_Document9.docx"/><Relationship Id="rId48" Type="http://schemas.openxmlformats.org/officeDocument/2006/relationships/package" Target="embeddings/Microsoft_Office_Word_Document26.docx"/><Relationship Id="rId69" Type="http://schemas.openxmlformats.org/officeDocument/2006/relationships/package" Target="embeddings/Microsoft_Office_Word_Document44.docx"/><Relationship Id="rId113" Type="http://schemas.openxmlformats.org/officeDocument/2006/relationships/package" Target="embeddings/Microsoft_Office_Word_Document75.docx"/><Relationship Id="rId134" Type="http://schemas.openxmlformats.org/officeDocument/2006/relationships/package" Target="embeddings/Microsoft_Office_Word_Document90.docx"/><Relationship Id="rId80" Type="http://schemas.openxmlformats.org/officeDocument/2006/relationships/package" Target="embeddings/Microsoft_Office_Word_Document54.docx"/><Relationship Id="rId155" Type="http://schemas.openxmlformats.org/officeDocument/2006/relationships/package" Target="embeddings/Microsoft_Office_Word_Document111.docx"/><Relationship Id="rId176" Type="http://schemas.openxmlformats.org/officeDocument/2006/relationships/package" Target="embeddings/Microsoft_Office_Word_Document130.docx"/><Relationship Id="rId197" Type="http://schemas.openxmlformats.org/officeDocument/2006/relationships/package" Target="embeddings/Microsoft_Office_Word_Document146.docx"/><Relationship Id="rId201" Type="http://schemas.openxmlformats.org/officeDocument/2006/relationships/package" Target="embeddings/Microsoft_Office_Word_Document148.docx"/><Relationship Id="rId222" Type="http://schemas.openxmlformats.org/officeDocument/2006/relationships/package" Target="embeddings/Microsoft_Office_Word_Document166.docx"/><Relationship Id="rId243" Type="http://schemas.openxmlformats.org/officeDocument/2006/relationships/image" Target="media/image49.emf"/><Relationship Id="rId264" Type="http://schemas.openxmlformats.org/officeDocument/2006/relationships/image" Target="media/image59.emf"/><Relationship Id="rId285" Type="http://schemas.openxmlformats.org/officeDocument/2006/relationships/package" Target="embeddings/Microsoft_Office_Word_Document188.docx"/><Relationship Id="rId17" Type="http://schemas.openxmlformats.org/officeDocument/2006/relationships/image" Target="media/image6.emf"/><Relationship Id="rId38" Type="http://schemas.openxmlformats.org/officeDocument/2006/relationships/package" Target="embeddings/Microsoft_Office_Word_Document18.docx"/><Relationship Id="rId59" Type="http://schemas.openxmlformats.org/officeDocument/2006/relationships/package" Target="embeddings/Microsoft_Office_Word_Document34.docx"/><Relationship Id="rId103" Type="http://schemas.openxmlformats.org/officeDocument/2006/relationships/package" Target="embeddings/Microsoft_Office_Word_Document67.docx"/><Relationship Id="rId124" Type="http://schemas.openxmlformats.org/officeDocument/2006/relationships/package" Target="embeddings/Microsoft_Office_Word_Document84.docx"/><Relationship Id="rId70" Type="http://schemas.openxmlformats.org/officeDocument/2006/relationships/package" Target="embeddings/Microsoft_Office_Word_Document45.docx"/><Relationship Id="rId91" Type="http://schemas.openxmlformats.org/officeDocument/2006/relationships/package" Target="embeddings/Microsoft_Office_Word_Document60.docx"/><Relationship Id="rId145" Type="http://schemas.openxmlformats.org/officeDocument/2006/relationships/package" Target="embeddings/Microsoft_Office_Word_Document101.docx"/><Relationship Id="rId166" Type="http://schemas.openxmlformats.org/officeDocument/2006/relationships/package" Target="embeddings/Microsoft_Office_Word_Document122.docx"/><Relationship Id="rId187" Type="http://schemas.openxmlformats.org/officeDocument/2006/relationships/oleObject" Target="embeddings/Microsoft_Office_Word_97_-_2003_Document7.doc"/><Relationship Id="rId1" Type="http://schemas.openxmlformats.org/officeDocument/2006/relationships/customXml" Target="../customXml/item1.xml"/><Relationship Id="rId212" Type="http://schemas.openxmlformats.org/officeDocument/2006/relationships/package" Target="embeddings/Microsoft_Office_Word_Document158.docx"/><Relationship Id="rId233" Type="http://schemas.openxmlformats.org/officeDocument/2006/relationships/image" Target="media/image44.emf"/><Relationship Id="rId254" Type="http://schemas.openxmlformats.org/officeDocument/2006/relationships/package" Target="embeddings/Microsoft_Office_Word_Document179.docx"/><Relationship Id="rId28" Type="http://schemas.openxmlformats.org/officeDocument/2006/relationships/image" Target="media/image11.emf"/><Relationship Id="rId49" Type="http://schemas.openxmlformats.org/officeDocument/2006/relationships/package" Target="embeddings/Microsoft_Office_Word_Document27.docx"/><Relationship Id="rId114" Type="http://schemas.openxmlformats.org/officeDocument/2006/relationships/package" Target="embeddings/Microsoft_Office_Word_Document76.docx"/><Relationship Id="rId275" Type="http://schemas.openxmlformats.org/officeDocument/2006/relationships/package" Target="embeddings/Microsoft_Office_Word_Document185.docx"/><Relationship Id="rId296" Type="http://schemas.openxmlformats.org/officeDocument/2006/relationships/footer" Target="footer2.xml"/><Relationship Id="rId60" Type="http://schemas.openxmlformats.org/officeDocument/2006/relationships/package" Target="embeddings/Microsoft_Office_Word_Document35.docx"/><Relationship Id="rId81" Type="http://schemas.openxmlformats.org/officeDocument/2006/relationships/package" Target="embeddings/Microsoft_Office_Word_Document55.docx"/><Relationship Id="rId135" Type="http://schemas.openxmlformats.org/officeDocument/2006/relationships/package" Target="embeddings/Microsoft_Office_Word_Document91.docx"/><Relationship Id="rId156" Type="http://schemas.openxmlformats.org/officeDocument/2006/relationships/package" Target="embeddings/Microsoft_Office_Word_Document112.docx"/><Relationship Id="rId177" Type="http://schemas.openxmlformats.org/officeDocument/2006/relationships/package" Target="embeddings/Microsoft_Office_Word_Document131.docx"/><Relationship Id="rId198" Type="http://schemas.openxmlformats.org/officeDocument/2006/relationships/image" Target="media/image37.emf"/><Relationship Id="rId202" Type="http://schemas.openxmlformats.org/officeDocument/2006/relationships/package" Target="embeddings/Microsoft_Office_Word_Document149.docx"/><Relationship Id="rId223" Type="http://schemas.openxmlformats.org/officeDocument/2006/relationships/package" Target="embeddings/Microsoft_Office_Word_Document167.docx"/><Relationship Id="rId244" Type="http://schemas.openxmlformats.org/officeDocument/2006/relationships/package" Target="embeddings/Microsoft_Office_Word_Document177.docx"/><Relationship Id="rId18" Type="http://schemas.openxmlformats.org/officeDocument/2006/relationships/package" Target="embeddings/Microsoft_Office_Word_Document4.docx"/><Relationship Id="rId39" Type="http://schemas.openxmlformats.org/officeDocument/2006/relationships/package" Target="embeddings/Microsoft_Office_Word_Document19.docx"/><Relationship Id="rId265" Type="http://schemas.openxmlformats.org/officeDocument/2006/relationships/oleObject" Target="embeddings/Microsoft_Office_Word_97_-_2003_Document15.doc"/><Relationship Id="rId286" Type="http://schemas.openxmlformats.org/officeDocument/2006/relationships/image" Target="media/image69.emf"/><Relationship Id="rId50" Type="http://schemas.openxmlformats.org/officeDocument/2006/relationships/image" Target="media/image14.emf"/><Relationship Id="rId104" Type="http://schemas.openxmlformats.org/officeDocument/2006/relationships/image" Target="media/image26.emf"/><Relationship Id="rId125" Type="http://schemas.openxmlformats.org/officeDocument/2006/relationships/package" Target="embeddings/Microsoft_Office_Word_Document85.docx"/><Relationship Id="rId146" Type="http://schemas.openxmlformats.org/officeDocument/2006/relationships/package" Target="embeddings/Microsoft_Office_Word_Document102.docx"/><Relationship Id="rId167" Type="http://schemas.openxmlformats.org/officeDocument/2006/relationships/package" Target="embeddings/Microsoft_Office_Word_Document123.docx"/><Relationship Id="rId188" Type="http://schemas.openxmlformats.org/officeDocument/2006/relationships/package" Target="embeddings/Microsoft_Office_Word_Document138.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DAA15C-7114-4E66-9C83-7DA47920A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70</Pages>
  <Words>18458</Words>
  <Characters>105214</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123426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ukc0320</cp:lastModifiedBy>
  <cp:revision>2</cp:revision>
  <cp:lastPrinted>2016-04-29T01:00:00Z</cp:lastPrinted>
  <dcterms:created xsi:type="dcterms:W3CDTF">2017-02-14T14:15:00Z</dcterms:created>
  <dcterms:modified xsi:type="dcterms:W3CDTF">2017-02-14T14:15:00Z</dcterms:modified>
</cp:coreProperties>
</file>